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A18A8" w14:textId="0012929C" w:rsidR="001829C8" w:rsidRDefault="001829C8" w:rsidP="001829C8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noProof/>
          <w:lang w:eastAsia="en-US" w:bidi="fa-IR"/>
        </w:rPr>
      </w:pPr>
    </w:p>
    <w:p w14:paraId="06559B56" w14:textId="41A07789" w:rsidR="00740AB3" w:rsidRDefault="006E545B" w:rsidP="00740AB3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jc w:val="center"/>
        <w:rPr>
          <w:noProof/>
          <w:lang w:eastAsia="en-US"/>
        </w:rPr>
      </w:pPr>
      <w:r w:rsidRPr="00A54FDC">
        <w:rPr>
          <w:noProof/>
          <w:lang w:eastAsia="en-US"/>
        </w:rPr>
        <w:object w:dxaOrig="14401" w:dyaOrig="8101" w14:anchorId="7FE05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1.65pt;height:430.85pt" o:ole="">
            <v:imagedata r:id="rId8" o:title=""/>
          </v:shape>
          <o:OLEObject Type="Embed" ProgID="Acrobat.Document.DC" ShapeID="_x0000_i1025" DrawAspect="Content" ObjectID="_1773659772" r:id="rId9"/>
        </w:object>
      </w:r>
      <w:r w:rsidR="00740AB3">
        <w:rPr>
          <w:noProof/>
          <w:lang w:eastAsia="en-US"/>
        </w:rPr>
        <w:t xml:space="preserve">       </w:t>
      </w:r>
    </w:p>
    <w:p w14:paraId="328D306D" w14:textId="77777777" w:rsidR="00E12B64" w:rsidRPr="00117F57" w:rsidRDefault="00E12B64" w:rsidP="00E12B64">
      <w:pPr>
        <w:pStyle w:val="ListParagraph"/>
        <w:autoSpaceDE w:val="0"/>
        <w:autoSpaceDN w:val="0"/>
        <w:bidi/>
        <w:adjustRightInd w:val="0"/>
        <w:spacing w:after="0" w:line="240" w:lineRule="auto"/>
        <w:ind w:left="1440"/>
        <w:rPr>
          <w:rFonts w:cs="B Nazanin"/>
          <w:noProof/>
          <w:highlight w:val="yellow"/>
          <w:lang w:eastAsia="en-US" w:bidi="fa-IR"/>
        </w:rPr>
      </w:pPr>
    </w:p>
    <w:p w14:paraId="648A9DE3" w14:textId="34D7FE75" w:rsidR="00740AB3" w:rsidRDefault="00740AB3" w:rsidP="00740AB3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noProof/>
          <w:lang w:eastAsia="en-US"/>
        </w:rPr>
      </w:pPr>
    </w:p>
    <w:p w14:paraId="5D49A50B" w14:textId="77777777" w:rsidR="00740AB3" w:rsidRDefault="00740AB3" w:rsidP="00740AB3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noProof/>
          <w:rtl/>
          <w:lang w:eastAsia="en-US"/>
        </w:rPr>
      </w:pPr>
    </w:p>
    <w:p w14:paraId="1CE1DB3C" w14:textId="0EB47587" w:rsidR="00740AB3" w:rsidRDefault="00740AB3" w:rsidP="001829C8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</w:p>
    <w:p w14:paraId="3C0D7D4E" w14:textId="0708F696" w:rsidR="00A54FDC" w:rsidRDefault="00A54FDC" w:rsidP="00A54FDC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</w:p>
    <w:p w14:paraId="7DE8891E" w14:textId="5CE13FAE" w:rsidR="00A54FDC" w:rsidRDefault="00A54FDC" w:rsidP="00A54FDC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</w:p>
    <w:p w14:paraId="7C088D76" w14:textId="17EDD733" w:rsidR="00A54FDC" w:rsidRDefault="006E545B" w:rsidP="00A54FDC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lang w:eastAsia="en-US"/>
        </w:rPr>
      </w:pPr>
      <w:r w:rsidRPr="006E545B">
        <w:rPr>
          <w:rFonts w:ascii="Rockwell" w:eastAsia="Rockwell" w:hAnsi="Rockwell" w:cs="B Titr"/>
          <w:color w:val="FF0000"/>
          <w:sz w:val="28"/>
          <w:szCs w:val="28"/>
          <w:lang w:eastAsia="en-US"/>
        </w:rPr>
        <w:object w:dxaOrig="14401" w:dyaOrig="8101" w14:anchorId="42C89246">
          <v:shape id="_x0000_i1026" type="#_x0000_t75" style="width:646.85pt;height:404.95pt" o:ole="">
            <v:imagedata r:id="rId10" o:title=""/>
          </v:shape>
          <o:OLEObject Type="Embed" ProgID="Acrobat.Document.DC" ShapeID="_x0000_i1026" DrawAspect="Content" ObjectID="_1773659773" r:id="rId11"/>
        </w:object>
      </w:r>
    </w:p>
    <w:p w14:paraId="1D6184BE" w14:textId="52F6A461" w:rsidR="001829C8" w:rsidRDefault="001829C8" w:rsidP="00740AB3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</w:p>
    <w:p w14:paraId="7BD15C07" w14:textId="77777777" w:rsidR="00A54FDC" w:rsidRDefault="00A54FDC" w:rsidP="00A54FDC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cs="B Nazanin"/>
          <w:noProof/>
          <w:highlight w:val="yellow"/>
          <w:lang w:eastAsia="en-US" w:bidi="fa-IR"/>
        </w:rPr>
      </w:pPr>
    </w:p>
    <w:p w14:paraId="4767E02D" w14:textId="77777777" w:rsidR="00DA7395" w:rsidRDefault="00DA7395" w:rsidP="00DA7395">
      <w:pPr>
        <w:autoSpaceDE w:val="0"/>
        <w:autoSpaceDN w:val="0"/>
        <w:bidi/>
        <w:adjustRightInd w:val="0"/>
        <w:spacing w:after="0" w:line="240" w:lineRule="auto"/>
        <w:rPr>
          <w:rFonts w:cs="B Nazanin"/>
          <w:noProof/>
          <w:lang w:eastAsia="en-US" w:bidi="fa-IR"/>
        </w:rPr>
      </w:pPr>
    </w:p>
    <w:p w14:paraId="3A10225A" w14:textId="77777777" w:rsidR="00DA7395" w:rsidRDefault="00DA7395" w:rsidP="00DA7395">
      <w:pPr>
        <w:autoSpaceDE w:val="0"/>
        <w:autoSpaceDN w:val="0"/>
        <w:bidi/>
        <w:adjustRightInd w:val="0"/>
        <w:spacing w:after="0" w:line="240" w:lineRule="auto"/>
        <w:rPr>
          <w:rFonts w:cs="B Nazanin"/>
          <w:noProof/>
          <w:lang w:eastAsia="en-US" w:bidi="fa-IR"/>
        </w:rPr>
      </w:pPr>
    </w:p>
    <w:p w14:paraId="031CA9FB" w14:textId="770FF3FD" w:rsidR="00E12B64" w:rsidRDefault="00E12B64" w:rsidP="00DA7395">
      <w:pPr>
        <w:autoSpaceDE w:val="0"/>
        <w:autoSpaceDN w:val="0"/>
        <w:bidi/>
        <w:adjustRightInd w:val="0"/>
        <w:spacing w:after="0" w:line="240" w:lineRule="auto"/>
        <w:rPr>
          <w:rFonts w:cs="B Nazanin"/>
          <w:noProof/>
          <w:highlight w:val="yellow"/>
          <w:rtl/>
          <w:lang w:eastAsia="en-US" w:bidi="fa-IR"/>
        </w:rPr>
      </w:pPr>
      <w:r w:rsidRPr="00E12B64">
        <w:rPr>
          <w:rFonts w:cs="B Nazanin" w:hint="cs"/>
          <w:noProof/>
          <w:rtl/>
          <w:lang w:eastAsia="en-US" w:bidi="fa-IR"/>
        </w:rPr>
        <w:t xml:space="preserve">                </w:t>
      </w:r>
      <w:r>
        <w:rPr>
          <w:rFonts w:cs="B Nazanin" w:hint="cs"/>
          <w:noProof/>
          <w:rtl/>
          <w:lang w:eastAsia="en-US" w:bidi="fa-IR"/>
        </w:rPr>
        <w:t xml:space="preserve"> </w:t>
      </w:r>
      <w:r w:rsidR="00DA7395">
        <w:rPr>
          <w:rFonts w:cs="B Nazanin" w:hint="cs"/>
          <w:noProof/>
          <w:highlight w:val="yellow"/>
          <w:rtl/>
          <w:lang w:eastAsia="en-US" w:bidi="fa-IR"/>
        </w:rPr>
        <w:t xml:space="preserve"> </w:t>
      </w:r>
    </w:p>
    <w:p w14:paraId="21042EA3" w14:textId="77777777" w:rsidR="00B2525D" w:rsidRPr="00B2525D" w:rsidRDefault="00B2525D" w:rsidP="00B2525D">
      <w:pPr>
        <w:autoSpaceDE w:val="0"/>
        <w:autoSpaceDN w:val="0"/>
        <w:bidi/>
        <w:adjustRightInd w:val="0"/>
        <w:spacing w:after="0" w:line="240" w:lineRule="auto"/>
        <w:rPr>
          <w:rFonts w:cs="B Nazanin"/>
          <w:noProof/>
          <w:highlight w:val="yellow"/>
          <w:lang w:eastAsia="en-US" w:bidi="fa-IR"/>
        </w:rPr>
      </w:pPr>
    </w:p>
    <w:p w14:paraId="3A1C025F" w14:textId="5DC127CB" w:rsidR="00415355" w:rsidRPr="005872FB" w:rsidRDefault="001829C8" w:rsidP="001829C8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lastRenderedPageBreak/>
        <w:t>1</w:t>
      </w:r>
      <w:r w:rsidR="00937DD9" w:rsidRPr="005872FB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-</w:t>
      </w:r>
      <w:r w:rsidR="00234440" w:rsidRPr="005872FB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فرماندهی</w:t>
      </w:r>
    </w:p>
    <w:p w14:paraId="38E1E892" w14:textId="562FEEC7" w:rsidR="00415355" w:rsidRDefault="005872FB" w:rsidP="005872FB">
      <w:pPr>
        <w:pStyle w:val="ListParagraph"/>
        <w:autoSpaceDE w:val="0"/>
        <w:autoSpaceDN w:val="0"/>
        <w:bidi/>
        <w:adjustRightInd w:val="0"/>
        <w:spacing w:after="0" w:line="240" w:lineRule="auto"/>
        <w:ind w:left="1440"/>
        <w:rPr>
          <w:rFonts w:ascii="Rockwell" w:eastAsia="Rockwell" w:hAnsi="Rockwell" w:cs="B Titr"/>
          <w:color w:val="auto"/>
          <w:rtl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 xml:space="preserve">1-1 </w:t>
      </w:r>
      <w:r w:rsidR="00415355">
        <w:rPr>
          <w:rFonts w:ascii="Rockwell" w:eastAsia="Rockwell" w:hAnsi="Rockwell" w:cs="B Titr" w:hint="cs"/>
          <w:color w:val="auto"/>
          <w:rtl/>
          <w:lang w:eastAsia="en-US"/>
        </w:rPr>
        <w:t>نقش فرماندهی</w:t>
      </w:r>
    </w:p>
    <w:p w14:paraId="09C82F96" w14:textId="2F1C4BA4" w:rsidR="00234440" w:rsidRPr="00415355" w:rsidRDefault="00415355" w:rsidP="007A3F66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rPr>
          <w:rFonts w:ascii="Rockwell" w:eastAsia="Rockwell" w:hAnsi="Rockwell" w:cs="B Titr"/>
          <w:color w:val="auto"/>
          <w:lang w:eastAsia="en-US"/>
        </w:rPr>
      </w:pPr>
      <w:r w:rsidRPr="00415355">
        <w:rPr>
          <w:rFonts w:ascii="Rockwell" w:eastAsia="Rockwell" w:hAnsi="Rockwell" w:cs="B Titr" w:hint="cs"/>
          <w:color w:val="auto"/>
          <w:rtl/>
          <w:lang w:eastAsia="en-US"/>
        </w:rPr>
        <w:t xml:space="preserve">فرماندهی </w:t>
      </w:r>
      <w:r w:rsidR="00234440" w:rsidRPr="00415355">
        <w:rPr>
          <w:rFonts w:ascii="Rockwell" w:eastAsia="Rockwell" w:hAnsi="Rockwell" w:cs="B Titr" w:hint="cs"/>
          <w:color w:val="auto"/>
          <w:rtl/>
          <w:lang w:eastAsia="en-US"/>
        </w:rPr>
        <w:t>در</w:t>
      </w:r>
      <w:r w:rsidR="00234440" w:rsidRPr="00415355">
        <w:rPr>
          <w:rFonts w:ascii="Rockwell" w:eastAsia="Rockwell" w:hAnsi="Rockwell" w:cs="B Titr"/>
          <w:color w:val="auto"/>
          <w:lang w:eastAsia="en-US"/>
        </w:rPr>
        <w:t xml:space="preserve"> </w:t>
      </w:r>
      <w:r w:rsidR="00234440" w:rsidRPr="00415355">
        <w:rPr>
          <w:rFonts w:ascii="Rockwell" w:eastAsia="Rockwell" w:hAnsi="Rockwell" w:cs="B Titr" w:hint="cs"/>
          <w:color w:val="auto"/>
          <w:rtl/>
          <w:lang w:eastAsia="en-US"/>
        </w:rPr>
        <w:t>سطح</w:t>
      </w:r>
      <w:r w:rsidR="00234440" w:rsidRPr="00415355">
        <w:rPr>
          <w:rFonts w:ascii="Rockwell" w:eastAsia="Rockwell" w:hAnsi="Rockwell" w:cs="B Titr"/>
          <w:color w:val="auto"/>
          <w:lang w:eastAsia="en-US"/>
        </w:rPr>
        <w:t xml:space="preserve"> </w:t>
      </w:r>
      <w:r w:rsidR="00234440" w:rsidRPr="00415355">
        <w:rPr>
          <w:rFonts w:ascii="Rockwell" w:eastAsia="Rockwell" w:hAnsi="Rockwell" w:cs="B Titr" w:hint="cs"/>
          <w:color w:val="auto"/>
          <w:rtl/>
          <w:lang w:eastAsia="en-US"/>
        </w:rPr>
        <w:t>ملی</w:t>
      </w:r>
      <w:r w:rsidR="00234440" w:rsidRPr="00415355">
        <w:rPr>
          <w:rFonts w:ascii="Rockwell" w:eastAsia="Rockwell" w:hAnsi="Rockwell" w:cs="B Titr"/>
          <w:color w:val="auto"/>
          <w:lang w:eastAsia="en-US"/>
        </w:rPr>
        <w:t xml:space="preserve"> </w:t>
      </w:r>
    </w:p>
    <w:p w14:paraId="650C70F3" w14:textId="212C294F" w:rsidR="00234440" w:rsidRPr="000B3B85" w:rsidRDefault="00234440" w:rsidP="00082638">
      <w:pPr>
        <w:autoSpaceDE w:val="0"/>
        <w:autoSpaceDN w:val="0"/>
        <w:bidi/>
        <w:adjustRightInd w:val="0"/>
        <w:spacing w:after="0" w:line="240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نقش فرماندهی حاد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ثه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در سطح ملی بر عهده مقام محترم وزارت می باشد .«وزیر بهداشت درمان و آموزش پزشکی» به عنوان" فرمانده"، مدیریت حاد</w:t>
      </w:r>
      <w:r w:rsidR="005872FB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ه را در </w:t>
      </w:r>
      <w:r w:rsidR="004F7122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مرکز عملیات اضطراری(</w:t>
      </w:r>
      <w:r w:rsidR="004F7122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="004F7122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 </w:t>
      </w:r>
      <w:r w:rsidR="00082638" w:rsidRPr="000B3B85">
        <w:rPr>
          <w:rStyle w:val="FootnoteReference"/>
          <w:rFonts w:ascii="Rockwell" w:eastAsia="Rockwell" w:hAnsi="Rockwell" w:cs="B Nazanin"/>
          <w:color w:val="auto"/>
          <w:sz w:val="26"/>
          <w:szCs w:val="26"/>
          <w:rtl/>
          <w:lang w:eastAsia="en-US" w:bidi="fa-IR"/>
        </w:rPr>
        <w:footnoteReference w:id="1"/>
      </w:r>
      <w:r w:rsidR="004F7122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>)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وزارت بهداشت درمان و آموزش پزشکی به عهده می گیرد.</w:t>
      </w:r>
      <w:r w:rsidR="00DA7395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رئیس سازمان اورژانس کشور و </w:t>
      </w:r>
      <w:r w:rsidR="00DA7395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>هر یک از معاونین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وزیر</w:t>
      </w:r>
      <w:r w:rsidR="00DA7395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برحسب نوع حادثه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AD545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و به انتخاب وزیر </w:t>
      </w:r>
      <w:r w:rsidR="00DA7395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</w:t>
      </w:r>
      <w:r w:rsidR="00E93C0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ه </w:t>
      </w:r>
      <w:r w:rsidR="00DA7395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عنوان جانشینان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فرمانده، عهده دار نقش فرماندهی حاد</w:t>
      </w:r>
      <w:r w:rsidR="005872FB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ه خواهند بود.</w:t>
      </w:r>
    </w:p>
    <w:p w14:paraId="19DC7BEF" w14:textId="2FFF71F9" w:rsidR="002A0261" w:rsidRPr="00415355" w:rsidRDefault="002A0261" w:rsidP="007A3F66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415355">
        <w:rPr>
          <w:rFonts w:ascii="Rockwell" w:eastAsia="Rockwell" w:hAnsi="Rockwell" w:cs="B Titr" w:hint="cs"/>
          <w:color w:val="auto"/>
          <w:rtl/>
          <w:lang w:eastAsia="en-US"/>
        </w:rPr>
        <w:t>فرماندهی</w:t>
      </w:r>
      <w:r w:rsidR="00234440" w:rsidRPr="00415355">
        <w:rPr>
          <w:rFonts w:ascii="Rockwell" w:eastAsia="Rockwell" w:hAnsi="Rockwell" w:cs="B Titr" w:hint="cs"/>
          <w:color w:val="auto"/>
          <w:rtl/>
          <w:lang w:eastAsia="en-US"/>
        </w:rPr>
        <w:t xml:space="preserve"> در سطح قطب </w:t>
      </w:r>
    </w:p>
    <w:p w14:paraId="59B635A7" w14:textId="425FA88C" w:rsidR="0016528B" w:rsidRPr="000B3B85" w:rsidRDefault="004D3D3C" w:rsidP="000B3B85">
      <w:pPr>
        <w:bidi/>
        <w:spacing w:after="0" w:line="240" w:lineRule="auto"/>
        <w:ind w:left="1582" w:hanging="142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5D76F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نقش فرماندهی حادثه در سطح قطب بر عهده رئیس دانشگاه مرکز قطب می باشد.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377C7C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رئیس 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اورژانس</w:t>
      </w:r>
      <w:r w:rsidR="00377C7C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پیش بیمارستانی و مدیریت حوادث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</w:t>
      </w:r>
      <w:r w:rsidR="00377C7C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هر یک از 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معاون</w:t>
      </w:r>
      <w:r w:rsidR="00377C7C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ین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دانشگاه قطب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E43AF6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برحسب نوع حادثه</w:t>
      </w:r>
      <w:r w:rsidR="00E43AF6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E43AF6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و به انتخاب </w:t>
      </w:r>
      <w:r w:rsidR="00A1601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دانشگاه به</w:t>
      </w:r>
      <w:r w:rsidR="000865F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به عنوان جانشین فرمانده، عهده دار نقش فرماندهی حادثه خواهند بود.</w:t>
      </w:r>
    </w:p>
    <w:p w14:paraId="647ADF24" w14:textId="10CD1CEE" w:rsidR="00415355" w:rsidRPr="0016528B" w:rsidRDefault="00415355" w:rsidP="007A3F66">
      <w:pPr>
        <w:pStyle w:val="ListParagraph"/>
        <w:numPr>
          <w:ilvl w:val="0"/>
          <w:numId w:val="12"/>
        </w:numPr>
        <w:bidi/>
        <w:spacing w:after="0" w:line="240" w:lineRule="auto"/>
        <w:rPr>
          <w:rFonts w:ascii="Rockwell" w:eastAsia="Rockwell" w:hAnsi="Rockwell" w:cs="B Titr"/>
          <w:color w:val="auto"/>
          <w:rtl/>
          <w:lang w:eastAsia="en-US"/>
        </w:rPr>
      </w:pPr>
      <w:r w:rsidRPr="0016528B">
        <w:rPr>
          <w:rFonts w:ascii="Rockwell" w:eastAsia="Rockwell" w:hAnsi="Rockwell" w:cs="B Titr"/>
          <w:color w:val="auto"/>
          <w:rtl/>
          <w:lang w:eastAsia="en-US"/>
        </w:rPr>
        <w:t>فرماندهی</w:t>
      </w:r>
      <w:r w:rsidRPr="0016528B">
        <w:rPr>
          <w:rFonts w:ascii="Rockwell" w:eastAsia="Rockwell" w:hAnsi="Rockwell" w:cs="B Titr" w:hint="cs"/>
          <w:color w:val="auto"/>
          <w:rtl/>
          <w:lang w:eastAsia="en-US"/>
        </w:rPr>
        <w:t xml:space="preserve"> در سطح دانشگاه </w:t>
      </w:r>
    </w:p>
    <w:p w14:paraId="7E0E877E" w14:textId="6AD1ECBB" w:rsidR="00415355" w:rsidRPr="000B3B85" w:rsidRDefault="0016528B" w:rsidP="00082638">
      <w:pPr>
        <w:bidi/>
        <w:spacing w:after="0" w:line="259" w:lineRule="auto"/>
        <w:ind w:left="1450" w:hanging="10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نقش فرماندهی 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حاد</w:t>
      </w:r>
      <w:r w:rsidR="005872FB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ه بر عهده رئیس دانشگاه می</w:t>
      </w:r>
      <w:r w:rsidR="00E93C0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باشد. </w:t>
      </w:r>
      <w:r w:rsidR="00E93C0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رئیس اورژانس پیش بیمارستانی و مدیریت حوادث و هر یک از 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معاون</w:t>
      </w:r>
      <w:r w:rsidR="00E93C0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ین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E43AF6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برحسب نوع حادثه</w:t>
      </w:r>
      <w:r w:rsidR="00E43AF6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E43AF6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و به انتخاب 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رئیس دانشگاه به عنوان جانشین</w:t>
      </w:r>
      <w:r w:rsidR="00E93C0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فرمانده، عهده دار نقش فرماندهی حاد</w:t>
      </w:r>
      <w:r w:rsidR="005872FB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="0041535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ه خواهند بود. </w:t>
      </w:r>
    </w:p>
    <w:p w14:paraId="5FD60CE9" w14:textId="77777777" w:rsidR="00937DD9" w:rsidRDefault="00937DD9" w:rsidP="00937DD9">
      <w:pPr>
        <w:bidi/>
        <w:spacing w:after="0" w:line="259" w:lineRule="auto"/>
        <w:ind w:left="717" w:hanging="10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3A466276" w14:textId="77777777" w:rsidR="001B7BDA" w:rsidRDefault="00415355" w:rsidP="001B7BDA">
      <w:pPr>
        <w:bidi/>
        <w:spacing w:after="0" w:line="240" w:lineRule="auto"/>
        <w:ind w:left="1440"/>
        <w:rPr>
          <w:rFonts w:ascii="Rockwell" w:eastAsia="Rockwell" w:hAnsi="Rockwell" w:cs="B Titr"/>
          <w:color w:val="auto"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>2</w:t>
      </w:r>
      <w:r w:rsidR="005872FB"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  <w:r>
        <w:rPr>
          <w:rFonts w:ascii="Rockwell" w:eastAsia="Rockwell" w:hAnsi="Rockwell" w:cs="B Titr" w:hint="cs"/>
          <w:color w:val="auto"/>
          <w:rtl/>
          <w:lang w:eastAsia="en-US"/>
        </w:rPr>
        <w:t xml:space="preserve">-1  </w:t>
      </w:r>
      <w:r w:rsidRPr="00415355">
        <w:rPr>
          <w:rFonts w:ascii="Rockwell" w:eastAsia="Rockwell" w:hAnsi="Rockwell" w:cs="B Titr"/>
          <w:color w:val="auto"/>
          <w:rtl/>
          <w:lang w:eastAsia="en-US"/>
        </w:rPr>
        <w:t>مسئولیت ها</w:t>
      </w:r>
      <w:r w:rsidR="0016528B"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</w:p>
    <w:p w14:paraId="276A8922" w14:textId="669DB506" w:rsidR="00AD545A" w:rsidRPr="000B3B85" w:rsidRDefault="00415355" w:rsidP="00082638">
      <w:pPr>
        <w:bidi/>
        <w:spacing w:after="0" w:line="240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مسئولیت فرماندهی و هماهنگی مو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 تمامی بخش ها و حوزه های بهداشتی، درمانی و پشتیبانی مستقر در وزارت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/ قطب/ دانشگاه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در زمان وقوع حوادث و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سوانح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بر عهده فرمانده می باشد. </w:t>
      </w:r>
      <w:r w:rsidR="00AD545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تصمیم گیری و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ایجاد راهبردهای صحیح عملیاتی </w:t>
      </w:r>
      <w:r w:rsidR="00AD545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پیرامون نحوه پاسخ به شرایط اضطراری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و تسهیل در بهره گیری از ظرفیت های سازمانهای همکار و پشتیبان و ایجاد بسترهای مناسب به منظور ارائه خدمات بهداشتی و درمانی با کیفیت و عادلانه  به مصدومان و آسیب دیدگان ناشی از حوادث و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سوانح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از مسئولیت های اصلی فرمانده حاد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ث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ه می باشد. اهداف مورد انتظار، استراتژی و تاکتیک های منطقه عملیاتی در </w:t>
      </w:r>
      <w:r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طراحی شده و از طریق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فرمانده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هدایت می شود.</w:t>
      </w:r>
      <w:r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مکانی است که </w:t>
      </w:r>
      <w:r w:rsidR="001B7BDA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در آن سطوح فرماندهی فعال می شود</w:t>
      </w:r>
      <w:r w:rsidR="001B7BDA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.</w:t>
      </w:r>
    </w:p>
    <w:p w14:paraId="4B369E3E" w14:textId="77777777" w:rsidR="00AD545A" w:rsidRDefault="00AD545A">
      <w:pPr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  <w:r>
        <w:rPr>
          <w:rFonts w:ascii="Rockwell" w:eastAsia="Rockwell" w:hAnsi="Rockwell" w:cs="B Nazanin"/>
          <w:color w:val="auto"/>
          <w:sz w:val="28"/>
          <w:szCs w:val="28"/>
          <w:lang w:eastAsia="en-US"/>
        </w:rPr>
        <w:br w:type="page"/>
      </w:r>
    </w:p>
    <w:p w14:paraId="5CDEB4EF" w14:textId="77777777" w:rsidR="001B7BDA" w:rsidRDefault="001B7BDA" w:rsidP="001B7BDA">
      <w:pPr>
        <w:bidi/>
        <w:spacing w:after="0" w:line="240" w:lineRule="auto"/>
        <w:ind w:left="1440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16C0A12A" w14:textId="3E283A53" w:rsidR="008C54A8" w:rsidRPr="00937DD9" w:rsidRDefault="005872FB" w:rsidP="0016528B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auto"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 xml:space="preserve">3-1 </w:t>
      </w:r>
      <w:r w:rsidR="008C54A8" w:rsidRPr="00937DD9">
        <w:rPr>
          <w:rFonts w:ascii="Rockwell" w:eastAsia="Rockwell" w:hAnsi="Rockwell" w:cs="B Titr" w:hint="cs"/>
          <w:color w:val="auto"/>
          <w:rtl/>
          <w:lang w:eastAsia="en-US"/>
        </w:rPr>
        <w:t xml:space="preserve">وظایف فرماندهی </w:t>
      </w:r>
    </w:p>
    <w:tbl>
      <w:tblPr>
        <w:tblStyle w:val="TableGrid"/>
        <w:bidiVisual/>
        <w:tblW w:w="0" w:type="auto"/>
        <w:tblInd w:w="751" w:type="dxa"/>
        <w:tblLook w:val="04A0" w:firstRow="1" w:lastRow="0" w:firstColumn="1" w:lastColumn="0" w:noHBand="0" w:noVBand="1"/>
      </w:tblPr>
      <w:tblGrid>
        <w:gridCol w:w="4253"/>
        <w:gridCol w:w="4650"/>
        <w:gridCol w:w="4716"/>
      </w:tblGrid>
      <w:tr w:rsidR="00EE1580" w14:paraId="3C0C7FD3" w14:textId="77777777" w:rsidTr="00603893">
        <w:tc>
          <w:tcPr>
            <w:tcW w:w="13619" w:type="dxa"/>
            <w:gridSpan w:val="3"/>
            <w:shd w:val="clear" w:color="auto" w:fill="D9D9D9" w:themeFill="background1" w:themeFillShade="D9"/>
          </w:tcPr>
          <w:p w14:paraId="481A827B" w14:textId="2E0C8D94" w:rsidR="00EE1580" w:rsidRPr="00EE1580" w:rsidRDefault="006F3677" w:rsidP="004F7338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Titr"/>
                <w:color w:val="auto"/>
                <w:rtl/>
                <w:lang w:eastAsia="en-US" w:bidi="fa-IR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EE1580" w:rsidRPr="00EE1580">
              <w:rPr>
                <w:rFonts w:ascii="Rockwell" w:eastAsia="Rockwell" w:hAnsi="Rockwell" w:cs="B Titr" w:hint="cs"/>
                <w:color w:val="auto"/>
                <w:rtl/>
                <w:lang w:eastAsia="en-US" w:bidi="fa-IR"/>
              </w:rPr>
              <w:t>شرح وظایف فرمانده</w:t>
            </w:r>
          </w:p>
        </w:tc>
      </w:tr>
      <w:tr w:rsidR="004F7338" w14:paraId="189D07B7" w14:textId="77777777" w:rsidTr="00603893">
        <w:tc>
          <w:tcPr>
            <w:tcW w:w="4253" w:type="dxa"/>
            <w:shd w:val="clear" w:color="auto" w:fill="D9D9D9" w:themeFill="background1" w:themeFillShade="D9"/>
          </w:tcPr>
          <w:p w14:paraId="61AA90CE" w14:textId="2DD4B578" w:rsidR="004F7338" w:rsidRPr="004F7338" w:rsidRDefault="004F7338" w:rsidP="004F7338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50" w:type="dxa"/>
            <w:shd w:val="clear" w:color="auto" w:fill="D9D9D9" w:themeFill="background1" w:themeFillShade="D9"/>
          </w:tcPr>
          <w:p w14:paraId="67821244" w14:textId="4B824A71" w:rsidR="004F7338" w:rsidRPr="004F7338" w:rsidRDefault="004F7338" w:rsidP="004F7338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716" w:type="dxa"/>
            <w:shd w:val="clear" w:color="auto" w:fill="D9D9D9" w:themeFill="background1" w:themeFillShade="D9"/>
          </w:tcPr>
          <w:p w14:paraId="040395F8" w14:textId="078C6ED5" w:rsidR="004F7338" w:rsidRPr="004F7338" w:rsidRDefault="004F7338" w:rsidP="004F7338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5D69DF" w14:paraId="56D384E9" w14:textId="77777777" w:rsidTr="00603893">
        <w:trPr>
          <w:trHeight w:val="5285"/>
        </w:trPr>
        <w:tc>
          <w:tcPr>
            <w:tcW w:w="4253" w:type="dxa"/>
          </w:tcPr>
          <w:p w14:paraId="255253D9" w14:textId="77777777" w:rsidR="005D69DF" w:rsidRPr="006F3677" w:rsidRDefault="005D69DF" w:rsidP="007A3F66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</w:t>
            </w:r>
            <w:r w:rsidRPr="006F3677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EOC</w:t>
            </w:r>
          </w:p>
          <w:p w14:paraId="62678106" w14:textId="276FA553" w:rsidR="005D69DF" w:rsidRPr="006F3677" w:rsidRDefault="005D69DF" w:rsidP="007A3F66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پوشیدن </w:t>
            </w:r>
            <w:r w:rsidR="000F7F9C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جلیقه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مرور برگه شرح وظایف فرماندهی</w:t>
            </w:r>
          </w:p>
          <w:p w14:paraId="37CDB12D" w14:textId="7154B662" w:rsidR="005D69DF" w:rsidRPr="006F3677" w:rsidRDefault="005D69DF" w:rsidP="007A3F66">
            <w:pPr>
              <w:pStyle w:val="ListParagraph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فعال سازی سامانه مدیریت حادثه</w:t>
            </w:r>
          </w:p>
          <w:p w14:paraId="2985EE83" w14:textId="493A4A3B" w:rsidR="0070006F" w:rsidRDefault="0070006F" w:rsidP="0070006F">
            <w:pPr>
              <w:pStyle w:val="ListParagraph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اخذ اطلاعات و نتایج حاصل از بررسی اولیه حادثه</w:t>
            </w:r>
          </w:p>
          <w:p w14:paraId="5C3E9718" w14:textId="51B4D935" w:rsidR="00281708" w:rsidRPr="00C042D2" w:rsidRDefault="00C042D2" w:rsidP="00C042D2">
            <w:pPr>
              <w:pStyle w:val="ListParagraph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042D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اعلام</w:t>
            </w:r>
            <w:r w:rsidR="00612C7B" w:rsidRPr="00C042D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281708" w:rsidRPr="00C042D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سطح حادثه </w:t>
            </w:r>
            <w:r w:rsidRPr="00C042D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 اساس سطح تعیین شده توسط بخش برنامه ریزی</w:t>
            </w:r>
          </w:p>
          <w:p w14:paraId="3761B390" w14:textId="7599D4F6" w:rsidR="00281708" w:rsidRPr="00281708" w:rsidRDefault="0070006F" w:rsidP="00D01D97">
            <w:pPr>
              <w:pStyle w:val="ListParagraph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281708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اعلام شروع شرایط اضطراری با توجه به سطح بندی حادثه</w:t>
            </w:r>
            <w:r w:rsidR="00B964F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اطلاعات دریافتی از مرکز عملیات اضطراری</w:t>
            </w:r>
          </w:p>
          <w:p w14:paraId="12E9CB64" w14:textId="7C154046" w:rsidR="005D69DF" w:rsidRPr="006F3677" w:rsidRDefault="005D69DF" w:rsidP="007A3F66">
            <w:pPr>
              <w:pStyle w:val="ListParagraph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هماهنگی با </w:t>
            </w:r>
            <w:r w:rsidR="00CB37A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فرماندهی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سامانه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مدیریت حادثه* </w:t>
            </w:r>
            <w:r w:rsidR="00CB37A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در سطوح بالاتر</w:t>
            </w:r>
          </w:p>
          <w:p w14:paraId="2E2C7B3E" w14:textId="406DC6A6" w:rsidR="005D69DF" w:rsidRDefault="005D69DF" w:rsidP="007A3F66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شرکت در جلسه ستادهای</w:t>
            </w:r>
            <w:r w:rsidRPr="006F3677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ملی</w:t>
            </w:r>
            <w:r w:rsidRPr="006F3677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/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استانی</w:t>
            </w:r>
            <w:r w:rsidRPr="006F3677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مدیریت</w:t>
            </w:r>
            <w:r w:rsidRPr="006F3677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بحران</w:t>
            </w:r>
          </w:p>
          <w:p w14:paraId="4E6AA8E4" w14:textId="72781CDF" w:rsidR="00CB37A2" w:rsidRPr="006F3677" w:rsidRDefault="00CB37A2" w:rsidP="007A3F66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صدور دستور فراخوان و آماده باش تیم های واکنش سریع</w:t>
            </w:r>
          </w:p>
          <w:p w14:paraId="17E04C78" w14:textId="64399E68" w:rsidR="005D69DF" w:rsidRPr="006F3677" w:rsidRDefault="00612C7B" w:rsidP="007A3F66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تائید</w:t>
            </w:r>
            <w:r w:rsidR="008D3FE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ابلاغ</w:t>
            </w:r>
            <w:r w:rsidR="005D69DF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5D69DF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برنامه عملیاتی حادثه (</w:t>
            </w:r>
            <w:r w:rsidR="005D69DF" w:rsidRPr="006F3677">
              <w:rPr>
                <w:rFonts w:asciiTheme="majorBidi" w:eastAsia="Rockwell" w:hAnsiTheme="majorBidi" w:cs="B Nazanin"/>
                <w:color w:val="auto"/>
                <w:sz w:val="22"/>
                <w:szCs w:val="22"/>
                <w:lang w:eastAsia="en-US"/>
              </w:rPr>
              <w:t>IAP</w:t>
            </w:r>
            <w:r w:rsidR="005D69DF" w:rsidRPr="006F3677">
              <w:rPr>
                <w:rStyle w:val="FootnoteReference"/>
                <w:rFonts w:asciiTheme="majorBidi" w:eastAsia="Rockwell" w:hAnsiTheme="majorBidi" w:cs="B Nazanin"/>
                <w:color w:val="auto"/>
                <w:sz w:val="22"/>
                <w:szCs w:val="22"/>
                <w:lang w:eastAsia="en-US"/>
              </w:rPr>
              <w:footnoteReference w:id="2"/>
            </w:r>
            <w:r w:rsidR="005D69DF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  <w:r w:rsidR="005D69DF" w:rsidRPr="006F3677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="005D69DF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از </w:t>
            </w:r>
            <w:r w:rsidR="00CB37A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رئیس بخش</w:t>
            </w:r>
            <w:r w:rsidR="005D69DF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برنامه ریزی </w:t>
            </w:r>
          </w:p>
          <w:p w14:paraId="445ECEAD" w14:textId="77777777" w:rsidR="0070006F" w:rsidRDefault="005D69DF" w:rsidP="0083531E">
            <w:pPr>
              <w:pStyle w:val="ListParagraph"/>
              <w:numPr>
                <w:ilvl w:val="0"/>
                <w:numId w:val="15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بخش های زیر مجموعه</w:t>
            </w:r>
          </w:p>
          <w:p w14:paraId="5B3DA8EF" w14:textId="3C131D7B" w:rsidR="0083531E" w:rsidRPr="006F3677" w:rsidRDefault="0083531E" w:rsidP="0083531E">
            <w:pPr>
              <w:pStyle w:val="ListParagraph"/>
              <w:bidi/>
              <w:spacing w:line="259" w:lineRule="auto"/>
              <w:ind w:left="360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</w:p>
        </w:tc>
        <w:tc>
          <w:tcPr>
            <w:tcW w:w="4650" w:type="dxa"/>
          </w:tcPr>
          <w:p w14:paraId="18324BED" w14:textId="5C977E24" w:rsidR="00FD0F6A" w:rsidRDefault="00FD0F6A" w:rsidP="00FD0F6A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تشکیل جلسه توجیهی با رؤسای بخش های سامانه مدیریت حادثه به منظور مرور و به روز رسانی برنامه اقتضایی پاسخ به حادثه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0FC5C0A7" w14:textId="7F6D52BD" w:rsidR="005D69DF" w:rsidRPr="006F3677" w:rsidRDefault="005D69DF" w:rsidP="007A3F66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اخذ گزارش وضعیت</w:t>
            </w:r>
            <w:r w:rsidR="00013A6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حادثه، اقدامات انجام شده و منابع مورد نیاز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از رئیس بخش برنامه ریزی بصورت هر 2 ساعت یکبار و بررسی گزارش تیم ارزیاب سریع سلامت </w:t>
            </w:r>
          </w:p>
          <w:p w14:paraId="5EE593F6" w14:textId="77777777" w:rsidR="00FD0F6A" w:rsidRPr="0083531E" w:rsidRDefault="00FD0F6A" w:rsidP="00FD0F6A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3531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دستور تامین نیازهای اعلام شده جهت حفظ استمرار خدمات سلامت در مناطق درگیر حادثه از طریق استفاده از منابع و تجهیزات انبار بحران و یا استفاده از منابع  سایر بخش ها و حوزه های سلامت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سازمان های همکار</w:t>
            </w:r>
          </w:p>
          <w:p w14:paraId="286A2062" w14:textId="77777777" w:rsidR="00FD0F6A" w:rsidRPr="006F3677" w:rsidRDefault="00FD0F6A" w:rsidP="00FD0F6A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پیگیری تأمین منابع نیازمند هماهنگی های برون سازمانی</w:t>
            </w:r>
          </w:p>
          <w:p w14:paraId="67DC000B" w14:textId="4450D7B4" w:rsidR="009560E2" w:rsidRPr="006F3677" w:rsidRDefault="009560E2" w:rsidP="009560E2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تصویب و ارسال گزارش حادثه، اقدامات انجام شده و منابع مورد نیاز به سطوح ملی/ قطب/ استانی </w:t>
            </w:r>
          </w:p>
          <w:p w14:paraId="5FF725CC" w14:textId="38544DAB" w:rsidR="00600B74" w:rsidRPr="006F3677" w:rsidRDefault="00600B74" w:rsidP="007A3F66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دستور اعزام تیم های واکنش سریع به مناطق حادثه دیده</w:t>
            </w:r>
          </w:p>
          <w:p w14:paraId="2FDE9D9F" w14:textId="292C305C" w:rsidR="005D69DF" w:rsidRPr="006F3677" w:rsidRDefault="005D69DF" w:rsidP="00B66634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برقراری ارتباط مستقیم فرماندهان سامانه مدیریت حادثه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در سطوح ملی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/ قطب </w:t>
            </w:r>
            <w:r w:rsidR="00B66634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/ استان/ شهرستان</w:t>
            </w:r>
          </w:p>
          <w:p w14:paraId="0A51A06D" w14:textId="67697F56" w:rsidR="005D69DF" w:rsidRPr="006F3677" w:rsidRDefault="005D69DF" w:rsidP="007A3F66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صدور مجوز به ارشد روابط عمومی جهت انتشار اخبار و اطلاعات</w:t>
            </w:r>
            <w:r w:rsidR="00AB2200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برای عموم مردم</w:t>
            </w:r>
          </w:p>
          <w:p w14:paraId="2D3F0578" w14:textId="77777777" w:rsidR="00ED2BC3" w:rsidRDefault="00ED2BC3" w:rsidP="007A3F66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اطمینان از ایمنی پرسنل عملیاتی و ایمنی و امنیت واحادهای عملیاتی از طریق ارشد ایمنی و امنیت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6786AE2A" w14:textId="65C18C35" w:rsidR="00ED2BC3" w:rsidRPr="006F3677" w:rsidRDefault="005D69DF" w:rsidP="00ED2BC3">
            <w:pPr>
              <w:pStyle w:val="ListParagraph"/>
              <w:numPr>
                <w:ilvl w:val="0"/>
                <w:numId w:val="16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بخش های زیر مجموعه</w:t>
            </w:r>
          </w:p>
        </w:tc>
        <w:tc>
          <w:tcPr>
            <w:tcW w:w="4716" w:type="dxa"/>
          </w:tcPr>
          <w:p w14:paraId="7509EA4D" w14:textId="77777777" w:rsidR="00035DDD" w:rsidRDefault="005D69DF" w:rsidP="00035DDD">
            <w:pPr>
              <w:pStyle w:val="ListParagraph"/>
              <w:numPr>
                <w:ilvl w:val="0"/>
                <w:numId w:val="18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اخذ گزارش وضعیت از رئیس بخش برنامه ریزی بصورت هر 2 ساعت یکبار</w:t>
            </w:r>
            <w:r w:rsidR="00035DDD"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25676769" w14:textId="6E5A83F0" w:rsidR="005D69DF" w:rsidRPr="00035DDD" w:rsidRDefault="00035DDD" w:rsidP="00D01D97">
            <w:pPr>
              <w:pStyle w:val="ListParagraph"/>
              <w:numPr>
                <w:ilvl w:val="0"/>
                <w:numId w:val="17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35DDD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اخذ و بررسی گزارش کیفیت پاسخ و ارزیابی عملکرد </w:t>
            </w:r>
          </w:p>
          <w:p w14:paraId="2E223DE5" w14:textId="21F6D871" w:rsidR="005D69DF" w:rsidRDefault="005D69DF" w:rsidP="007A3F66">
            <w:pPr>
              <w:pStyle w:val="ListParagraph"/>
              <w:numPr>
                <w:ilvl w:val="0"/>
                <w:numId w:val="17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ارائه گزارش 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مستمر </w:t>
            </w:r>
            <w:r w:rsidR="00035DDD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از وضعیت حادثه، </w:t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اقدامات و </w:t>
            </w:r>
            <w:r w:rsidRPr="00EC034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عملکرد حوزه سلامت </w:t>
            </w:r>
          </w:p>
          <w:p w14:paraId="31D096DA" w14:textId="4D2CAF42" w:rsidR="005D69DF" w:rsidRDefault="005D69DF" w:rsidP="007A3F66">
            <w:pPr>
              <w:pStyle w:val="ListParagraph"/>
              <w:numPr>
                <w:ilvl w:val="0"/>
                <w:numId w:val="17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اخذ برنامه استمرار خدمات مراکز درمانی، مراکز بهداشتی و حوزه های ستادی از رئیس بخش برنامه ریزی و بررسی آن در جلسه رؤسای بخش های سامانه مدیریت حادثه </w:t>
            </w:r>
          </w:p>
          <w:p w14:paraId="464C674B" w14:textId="0F51FC98" w:rsidR="00ED2BC3" w:rsidRPr="006F3677" w:rsidRDefault="002555C4" w:rsidP="002555C4">
            <w:pPr>
              <w:pStyle w:val="ListParagraph"/>
              <w:numPr>
                <w:ilvl w:val="0"/>
                <w:numId w:val="17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پیگیری مداوم از روند</w:t>
            </w:r>
            <w:r w:rsidR="00ED2BC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تامین نیاز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های</w:t>
            </w:r>
            <w:r w:rsidR="00ED2BC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اعلام شده</w:t>
            </w: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منابع موردنیاز،</w:t>
            </w:r>
            <w:r w:rsidR="00ED2BC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جهت تدوم خدمات سلامت در مناطق درگیر حادثه</w:t>
            </w:r>
          </w:p>
          <w:p w14:paraId="2A3806B5" w14:textId="77777777" w:rsidR="005D69DF" w:rsidRPr="006F3677" w:rsidRDefault="005D69DF" w:rsidP="007A3F66">
            <w:pPr>
              <w:pStyle w:val="ListParagraph"/>
              <w:numPr>
                <w:ilvl w:val="0"/>
                <w:numId w:val="18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دستور ترخیص منابع مازاد بر نیاز</w:t>
            </w:r>
          </w:p>
          <w:p w14:paraId="623DD895" w14:textId="4FCC194D" w:rsidR="005D69DF" w:rsidRPr="006F3677" w:rsidRDefault="005D69DF" w:rsidP="007A3F66">
            <w:pPr>
              <w:pStyle w:val="ListParagraph"/>
              <w:numPr>
                <w:ilvl w:val="0"/>
                <w:numId w:val="18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اعلام خاتمه عملیات</w:t>
            </w:r>
            <w:r w:rsidR="00DC0C24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پایان فرایند پاسخ</w:t>
            </w:r>
          </w:p>
          <w:p w14:paraId="23B0A121" w14:textId="56CF87FA" w:rsidR="005D69DF" w:rsidRPr="006F3677" w:rsidRDefault="005D69DF" w:rsidP="007A3F66">
            <w:pPr>
              <w:pStyle w:val="ListParagraph"/>
              <w:numPr>
                <w:ilvl w:val="0"/>
                <w:numId w:val="18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بررسی گزارش پس از اقدام</w:t>
            </w:r>
            <w:r w:rsidR="007C22D5">
              <w:rPr>
                <w:rStyle w:val="FootnoteReference"/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footnoteReference w:id="3"/>
            </w: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34D47D31" w14:textId="3B3CACE1" w:rsidR="005D69DF" w:rsidRPr="006F3677" w:rsidRDefault="005D69DF" w:rsidP="007A3F66">
            <w:pPr>
              <w:pStyle w:val="ListParagraph"/>
              <w:numPr>
                <w:ilvl w:val="0"/>
                <w:numId w:val="18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6F3677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بخش های زیر مجموعه</w:t>
            </w:r>
            <w:r w:rsidR="00FD0F6A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ذ </w:t>
            </w:r>
          </w:p>
        </w:tc>
      </w:tr>
    </w:tbl>
    <w:p w14:paraId="7F7D885F" w14:textId="1EB280E6" w:rsidR="004F7338" w:rsidRPr="0054458D" w:rsidRDefault="00D92B3C" w:rsidP="005D69DF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2"/>
          <w:szCs w:val="22"/>
          <w:rtl/>
          <w:lang w:eastAsia="en-US" w:bidi="fa-IR"/>
        </w:rPr>
      </w:pPr>
      <w:r w:rsidRPr="0054458D">
        <w:rPr>
          <w:rFonts w:ascii="Rockwell" w:eastAsia="Rockwell" w:hAnsi="Rockwell" w:cs="B Nazanin" w:hint="cs"/>
          <w:color w:val="auto"/>
          <w:sz w:val="22"/>
          <w:szCs w:val="22"/>
          <w:rtl/>
          <w:lang w:eastAsia="en-US"/>
        </w:rPr>
        <w:t>*در صورت دسترسی به اطلاعات مربوط به محل، شدت، وسعت و تبعات ناشی از حادثه، صدور دستور فعال سازی سامانه مدیریت حادثه(</w:t>
      </w:r>
      <w:r w:rsidRPr="0054458D">
        <w:rPr>
          <w:rFonts w:asciiTheme="majorBidi" w:eastAsia="Rockwell" w:hAnsiTheme="majorBidi" w:cstheme="majorBidi"/>
          <w:color w:val="auto"/>
          <w:sz w:val="22"/>
          <w:szCs w:val="22"/>
          <w:lang w:eastAsia="en-US"/>
        </w:rPr>
        <w:t>IMS</w:t>
      </w:r>
      <w:r w:rsidRPr="0054458D">
        <w:rPr>
          <w:rFonts w:ascii="Rockwell" w:eastAsia="Rockwell" w:hAnsi="Rockwell" w:cs="B Nazanin" w:hint="cs"/>
          <w:color w:val="auto"/>
          <w:sz w:val="22"/>
          <w:szCs w:val="22"/>
          <w:rtl/>
          <w:lang w:eastAsia="en-US" w:bidi="fa-IR"/>
        </w:rPr>
        <w:t xml:space="preserve">) می تواند توسط فرماندهی، بصورت تلفنی و قبل از حضور فرمانده در </w:t>
      </w:r>
      <w:r w:rsidR="00AC468E" w:rsidRPr="0054458D">
        <w:rPr>
          <w:rFonts w:ascii="Rockwell" w:eastAsia="Rockwell" w:hAnsi="Rockwell" w:cs="B Nazanin"/>
          <w:color w:val="auto"/>
          <w:sz w:val="22"/>
          <w:szCs w:val="22"/>
          <w:lang w:eastAsia="en-US" w:bidi="fa-IR"/>
        </w:rPr>
        <w:t>EOC</w:t>
      </w:r>
      <w:r w:rsidRPr="0054458D">
        <w:rPr>
          <w:rFonts w:ascii="Rockwell" w:eastAsia="Rockwell" w:hAnsi="Rockwell" w:cs="B Nazanin" w:hint="cs"/>
          <w:color w:val="auto"/>
          <w:sz w:val="22"/>
          <w:szCs w:val="22"/>
          <w:rtl/>
          <w:lang w:eastAsia="en-US" w:bidi="fa-IR"/>
        </w:rPr>
        <w:t xml:space="preserve"> صورت پذیرد.</w:t>
      </w:r>
    </w:p>
    <w:p w14:paraId="462A7145" w14:textId="3CA72204" w:rsidR="002A0261" w:rsidRPr="005872FB" w:rsidRDefault="00AD545A" w:rsidP="00B80DBC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Nazanin"/>
          <w:color w:val="auto"/>
          <w:rtl/>
          <w:lang w:eastAsia="en-US" w:bidi="fa-IR"/>
        </w:rPr>
        <w:br w:type="page"/>
      </w:r>
      <w:r w:rsidR="002A0261" w:rsidRPr="005872FB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lastRenderedPageBreak/>
        <w:t>2- ارشد هماهنگی</w:t>
      </w:r>
      <w:r w:rsidR="00E06C2A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 </w:t>
      </w:r>
    </w:p>
    <w:p w14:paraId="3A0A1552" w14:textId="6C0AA3E5" w:rsidR="005872FB" w:rsidRPr="00B80DBC" w:rsidRDefault="005872FB" w:rsidP="00B80DBC">
      <w:pPr>
        <w:bidi/>
        <w:spacing w:after="0" w:line="259" w:lineRule="auto"/>
        <w:ind w:left="1440" w:hanging="136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B80DBC">
        <w:rPr>
          <w:rFonts w:ascii="Rockwell" w:eastAsia="Rockwell" w:hAnsi="Rockwell" w:cs="B Titr" w:hint="cs"/>
          <w:color w:val="auto"/>
          <w:rtl/>
          <w:lang w:eastAsia="en-US"/>
        </w:rPr>
        <w:t xml:space="preserve">1-2 نقش ارشد هماهنگی </w:t>
      </w:r>
    </w:p>
    <w:p w14:paraId="6ADD463D" w14:textId="3055C129" w:rsidR="005872FB" w:rsidRPr="00F179AF" w:rsidRDefault="005872FB" w:rsidP="00F179AF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auto"/>
          <w:lang w:eastAsia="en-US"/>
        </w:rPr>
      </w:pPr>
      <w:r w:rsidRPr="00F179AF">
        <w:rPr>
          <w:rFonts w:ascii="Rockwell" w:eastAsia="Rockwell" w:hAnsi="Rockwell" w:cs="B Titr" w:hint="cs"/>
          <w:color w:val="auto"/>
          <w:rtl/>
          <w:lang w:eastAsia="en-US"/>
        </w:rPr>
        <w:t>ارشد هماهنگی در سطح ملی</w:t>
      </w:r>
    </w:p>
    <w:p w14:paraId="64E003C1" w14:textId="4A2D6A89" w:rsidR="005872FB" w:rsidRPr="000B3B85" w:rsidRDefault="003C11A0" w:rsidP="000B3B85">
      <w:pPr>
        <w:pStyle w:val="ListParagraph"/>
        <w:bidi/>
        <w:spacing w:after="0" w:line="259" w:lineRule="auto"/>
        <w:ind w:left="1440" w:right="132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نقش ارشد هماهنگی بر عهده </w:t>
      </w:r>
      <w:r w:rsidR="00B9406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مشاور وزیر و مدیرکل حوزه وزارتی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می باشد.</w:t>
      </w:r>
      <w:r w:rsidR="005872FB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 اول تا سوم</w:t>
      </w:r>
      <w:r w:rsidR="005872FB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</w:t>
      </w:r>
      <w:r w:rsidR="00B9406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مشاور وزیر و مدیرکل حوزه وزارتی </w:t>
      </w:r>
      <w:r w:rsidR="000B3B85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انتخاب می</w:t>
      </w:r>
      <w:r w:rsidR="000B3B85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softHyphen/>
      </w:r>
      <w:r w:rsidR="005872FB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گردند.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</w:p>
    <w:p w14:paraId="0ED57CB9" w14:textId="77777777" w:rsidR="002C6B43" w:rsidRPr="002C6B43" w:rsidRDefault="005872FB" w:rsidP="00F179AF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F179AF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2C6B4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  <w:r w:rsidRPr="00F179AF">
        <w:rPr>
          <w:rFonts w:ascii="Rockwell" w:eastAsia="Rockwell" w:hAnsi="Rockwell" w:cs="B Titr" w:hint="cs"/>
          <w:color w:val="auto"/>
          <w:rtl/>
          <w:lang w:eastAsia="en-US"/>
        </w:rPr>
        <w:t>هماهنگی</w:t>
      </w:r>
      <w:r w:rsidRPr="002C6B4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در سطح قطب</w:t>
      </w:r>
    </w:p>
    <w:p w14:paraId="7635CE58" w14:textId="422E3A0F" w:rsidR="002C6B43" w:rsidRPr="000B3B85" w:rsidRDefault="002C6B43" w:rsidP="00F179AF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نقش ارشد هماهنگی بر عهده </w:t>
      </w:r>
      <w:r w:rsidR="00B9406A" w:rsidRPr="000B3B85">
        <w:rPr>
          <w:rFonts w:ascii="Rockwell" w:eastAsia="Rockwell" w:hAnsi="Rockwell" w:cs="B Nazanin" w:hint="cs"/>
          <w:color w:val="000000" w:themeColor="text1"/>
          <w:sz w:val="26"/>
          <w:szCs w:val="26"/>
          <w:rtl/>
          <w:lang w:eastAsia="en-US"/>
        </w:rPr>
        <w:t xml:space="preserve">قائم مقام رئیس دانشگاه و مدیرکل حوزه ریاست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مرکز قطب می باشد. </w:t>
      </w:r>
      <w:r w:rsidR="00B9406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اداره مدیریت حوادث و پایش مراقبتهای بالینی مرکز قط</w:t>
      </w:r>
      <w:r w:rsidR="001B02B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ب و یا مدیر </w:t>
      </w:r>
      <w:r w:rsidR="001B02BA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="001B02BA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قطب</w:t>
      </w:r>
      <w:r w:rsidR="00773AA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بعنوان جانشین ایشان انجام وظیفه می نماید.</w:t>
      </w:r>
    </w:p>
    <w:p w14:paraId="3333CB22" w14:textId="6F70175C" w:rsidR="005872FB" w:rsidRDefault="005872FB" w:rsidP="00F179AF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F179AF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5872FB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  <w:r w:rsidRPr="00F179AF">
        <w:rPr>
          <w:rFonts w:ascii="Rockwell" w:eastAsia="Rockwell" w:hAnsi="Rockwell" w:cs="B Titr" w:hint="cs"/>
          <w:color w:val="auto"/>
          <w:rtl/>
          <w:lang w:eastAsia="en-US"/>
        </w:rPr>
        <w:t>هماهنگی</w:t>
      </w:r>
      <w:r w:rsidRPr="005872FB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در سطح </w:t>
      </w: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دانشگاه </w:t>
      </w:r>
    </w:p>
    <w:p w14:paraId="3AF1075A" w14:textId="4F0E0530" w:rsidR="002C6B43" w:rsidRPr="000B3B85" w:rsidRDefault="001B348C" w:rsidP="00F179AF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Titr"/>
          <w:color w:val="000000" w:themeColor="text1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با توجه به </w:t>
      </w:r>
      <w:r w:rsidR="003C11A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نقش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اصلی </w:t>
      </w:r>
      <w:r w:rsidR="002C6B43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مراکز عملیات </w:t>
      </w:r>
      <w:r w:rsidR="003C11A0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اضطراری </w:t>
      </w:r>
      <w:r w:rsidR="002C6B43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در ایجاد هماهنگی با ارگانهای بالادستی، پایین دستی، همکار و پشتیبان این نقش در سطح دانشگاه بر عهده </w:t>
      </w:r>
      <w:r w:rsidR="00933C1D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رئیس اداره مدیریت حوادث و پایش مراقبتهای بالینی و یا مسئول  </w:t>
      </w:r>
      <w:r w:rsidR="00933C1D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="00933C1D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2C6B43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دانشگاه می باشد .</w:t>
      </w:r>
      <w:r w:rsidR="002C6B43" w:rsidRPr="000B3B85">
        <w:rPr>
          <w:rFonts w:ascii="Rockwell" w:eastAsia="Rockwell" w:hAnsi="Rockwell" w:cs="B Titr"/>
          <w:color w:val="000000" w:themeColor="text1"/>
          <w:sz w:val="26"/>
          <w:szCs w:val="26"/>
          <w:rtl/>
          <w:lang w:eastAsia="en-US"/>
        </w:rPr>
        <w:t xml:space="preserve"> </w:t>
      </w:r>
    </w:p>
    <w:p w14:paraId="7C016F64" w14:textId="77777777" w:rsidR="002C6B43" w:rsidRPr="000B3B85" w:rsidRDefault="002C6B43" w:rsidP="002C6B43">
      <w:pPr>
        <w:pStyle w:val="ListParagraph"/>
        <w:bidi/>
        <w:spacing w:after="0" w:line="259" w:lineRule="auto"/>
        <w:ind w:left="868"/>
        <w:jc w:val="both"/>
        <w:rPr>
          <w:rFonts w:ascii="Rockwell" w:eastAsia="Rockwell" w:hAnsi="Rockwell" w:cs="B Titr"/>
          <w:color w:val="000000" w:themeColor="text1"/>
          <w:sz w:val="18"/>
          <w:szCs w:val="18"/>
          <w:lang w:eastAsia="en-US"/>
        </w:rPr>
      </w:pPr>
    </w:p>
    <w:p w14:paraId="66D4A1A1" w14:textId="77777777" w:rsidR="009C3745" w:rsidRDefault="002C6B43" w:rsidP="00B80DBC">
      <w:pPr>
        <w:pStyle w:val="ListParagraph"/>
        <w:bidi/>
        <w:spacing w:after="0" w:line="259" w:lineRule="auto"/>
        <w:ind w:left="1162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>2-2 مسئولیت ها</w:t>
      </w:r>
      <w:r w:rsidR="003C11A0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6250EFB4" w14:textId="30C74F7A" w:rsidR="001B7BDA" w:rsidRPr="000B3B85" w:rsidRDefault="002C6B43" w:rsidP="00A11488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فردی است که </w:t>
      </w:r>
      <w:r w:rsidR="001C3A3F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مسئول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ایجاد هماهنگی های کلان فی</w:t>
      </w:r>
      <w:r w:rsidR="00A11488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ما</w:t>
      </w:r>
      <w:r w:rsidR="00A11488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بین دانشگاه ها، سازمانها و دستگاههای همکار و پشتیبان و سایر سازمانهای زیربط</w:t>
      </w:r>
      <w:r w:rsidR="00773AA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عامل ارتباط 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773AA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حوزه 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سلامت با 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EOC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سایر سازمان های همکار، پشتیبان و 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ICP</w:t>
      </w:r>
      <w:r w:rsidR="00773AA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محل حاد</w:t>
      </w:r>
      <w:r w:rsidR="00773AA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ثه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 همچنین هماهنگ سازی مدیران ارشد حوزه بهداشت و درمان در سطح ملی/ قطب/ دانشگاه ها از مسئولیت های اصلی ارشد هماهنگی می باشد.</w:t>
      </w:r>
    </w:p>
    <w:p w14:paraId="046B8D6D" w14:textId="77777777" w:rsidR="000B3B85" w:rsidRPr="000B3B85" w:rsidRDefault="000B3B85" w:rsidP="000B3B85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14"/>
          <w:szCs w:val="14"/>
          <w:lang w:eastAsia="en-US"/>
        </w:rPr>
      </w:pPr>
    </w:p>
    <w:p w14:paraId="5B7BB521" w14:textId="7E9EA629" w:rsidR="002A0261" w:rsidRDefault="002A0261" w:rsidP="000B3B85">
      <w:pPr>
        <w:pStyle w:val="ListParagraph"/>
        <w:bidi/>
        <w:spacing w:after="0" w:line="259" w:lineRule="auto"/>
        <w:ind w:left="1162"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D933E2">
        <w:rPr>
          <w:rFonts w:ascii="Rockwell" w:eastAsia="Rockwell" w:hAnsi="Rockwell" w:cs="B Titr" w:hint="cs"/>
          <w:color w:val="auto"/>
          <w:rtl/>
          <w:lang w:eastAsia="en-US"/>
        </w:rPr>
        <w:t>3-</w:t>
      </w:r>
      <w:r w:rsidRPr="000B3B85">
        <w:rPr>
          <w:rFonts w:ascii="Rockwell" w:eastAsia="Rockwell" w:hAnsi="Rockwell" w:cs="B Titr" w:hint="cs"/>
          <w:color w:val="000000" w:themeColor="text1"/>
          <w:rtl/>
          <w:lang w:eastAsia="en-US"/>
        </w:rPr>
        <w:t>2وظایف</w:t>
      </w:r>
      <w:r w:rsidR="000865FA" w:rsidRPr="00D933E2"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  <w:r w:rsidR="000865FA" w:rsidRPr="000B3B85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</w:t>
      </w:r>
      <w:r w:rsidR="000865FA" w:rsidRPr="00D933E2"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  <w:r w:rsidR="000865FA" w:rsidRPr="000B3B85">
        <w:rPr>
          <w:rFonts w:ascii="Rockwell" w:eastAsia="Rockwell" w:hAnsi="Rockwell" w:cs="B Titr" w:hint="cs"/>
          <w:color w:val="auto"/>
          <w:rtl/>
          <w:lang w:eastAsia="en-US"/>
        </w:rPr>
        <w:t>هماهنگی</w:t>
      </w:r>
    </w:p>
    <w:tbl>
      <w:tblPr>
        <w:tblStyle w:val="TableGrid"/>
        <w:bidiVisual/>
        <w:tblW w:w="0" w:type="auto"/>
        <w:tblInd w:w="743" w:type="dxa"/>
        <w:tblLook w:val="04A0" w:firstRow="1" w:lastRow="0" w:firstColumn="1" w:lastColumn="0" w:noHBand="0" w:noVBand="1"/>
      </w:tblPr>
      <w:tblGrid>
        <w:gridCol w:w="4690"/>
        <w:gridCol w:w="4678"/>
        <w:gridCol w:w="4244"/>
      </w:tblGrid>
      <w:tr w:rsidR="00C17E65" w14:paraId="2E464F03" w14:textId="77777777" w:rsidTr="000B3B85">
        <w:tc>
          <w:tcPr>
            <w:tcW w:w="4690" w:type="dxa"/>
            <w:shd w:val="clear" w:color="auto" w:fill="D9D9D9" w:themeFill="background1" w:themeFillShade="D9"/>
          </w:tcPr>
          <w:p w14:paraId="5F90B82D" w14:textId="47C21961" w:rsidR="00C17E65" w:rsidRPr="004F7338" w:rsidRDefault="00EA4D64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C17E65"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4DF68311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244" w:type="dxa"/>
            <w:shd w:val="clear" w:color="auto" w:fill="D9D9D9" w:themeFill="background1" w:themeFillShade="D9"/>
          </w:tcPr>
          <w:p w14:paraId="050F1286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0F7F9C" w14:paraId="356823DB" w14:textId="77777777" w:rsidTr="000B3B85">
        <w:trPr>
          <w:trHeight w:val="706"/>
        </w:trPr>
        <w:tc>
          <w:tcPr>
            <w:tcW w:w="4690" w:type="dxa"/>
          </w:tcPr>
          <w:p w14:paraId="2E2230AB" w14:textId="77777777" w:rsidR="000F7F9C" w:rsidRPr="000B3B85" w:rsidRDefault="000F7F9C" w:rsidP="007A3F66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</w:t>
            </w:r>
            <w:r w:rsidRPr="000B3B8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EOC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هماهنگی لازم جهت پاسخ</w:t>
            </w:r>
          </w:p>
          <w:p w14:paraId="70B1E4CA" w14:textId="77777777" w:rsidR="000F7F9C" w:rsidRPr="000B3B85" w:rsidRDefault="000F7F9C" w:rsidP="007A3F66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پوشیدن جلیقه ارشد هماهنگی و مرور برگه شرح وظایف </w:t>
            </w:r>
          </w:p>
          <w:p w14:paraId="50F3A300" w14:textId="5778414D" w:rsidR="000F7F9C" w:rsidRPr="000B3B85" w:rsidRDefault="000F7F9C" w:rsidP="003C1A83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ارتباط ب</w:t>
            </w:r>
            <w:r w:rsidR="003C1A83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ارشد هماهنگی در سطوح </w:t>
            </w:r>
            <w:r w:rsidR="003C1A83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شهرستانی/ ا</w:t>
            </w:r>
            <w:r w:rsidR="00E06C2A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ستانی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/قطب/ ملی جهت هماهنگ سازی و ابلاغ سطح مشارکت ها</w:t>
            </w:r>
          </w:p>
          <w:p w14:paraId="5A51DFA2" w14:textId="78103FFC" w:rsidR="00773AA4" w:rsidRPr="000B3B85" w:rsidRDefault="00773AA4" w:rsidP="007A3F66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اعلام نیازمندی های منابع به سازمانهای مسئول، همکار و پشتیبان از طریق ستادهای استانی و ملی</w:t>
            </w:r>
            <w:r w:rsidR="001124A9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پیگیری تامین نیازها</w:t>
            </w:r>
          </w:p>
        </w:tc>
        <w:tc>
          <w:tcPr>
            <w:tcW w:w="4678" w:type="dxa"/>
          </w:tcPr>
          <w:p w14:paraId="26B481AD" w14:textId="69E920C9" w:rsidR="000F7F9C" w:rsidRPr="000B3B85" w:rsidRDefault="000F7F9C" w:rsidP="007A3F66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هماهنگ سازی برنامه های حوزه سلامت با سایر سازمانهای همکار و پشتیبان</w:t>
            </w:r>
            <w:r w:rsidR="00773AA4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75DFA362" w14:textId="0C61632A" w:rsidR="000F7F9C" w:rsidRPr="000B3B85" w:rsidRDefault="000F7F9C" w:rsidP="00A26C6F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ایجاد هماهنگی بین ستاد و </w:t>
            </w:r>
            <w:r w:rsidR="00A26C6F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مقر فرماندهی در 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منطقه حادثه</w:t>
            </w:r>
            <w:r w:rsidR="00A26C6F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(</w:t>
            </w:r>
            <w:r w:rsidR="00A26C6F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UCP</w:t>
            </w:r>
            <w:r w:rsidR="00A26C6F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به منظور تسهیل در توزیع مناسب منابع </w:t>
            </w:r>
          </w:p>
          <w:p w14:paraId="35131434" w14:textId="35AB11D8" w:rsidR="00E06C2A" w:rsidRPr="000B3B85" w:rsidRDefault="00E06C2A" w:rsidP="00E06C2A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ایجاد هماهنگی بین </w:t>
            </w:r>
            <w:r w:rsidRPr="000B3B8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EOC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دانشگاه/ استان/ قطب/ ملی </w:t>
            </w:r>
          </w:p>
          <w:p w14:paraId="1E6EF14F" w14:textId="77777777" w:rsidR="000B3B85" w:rsidRDefault="000F7F9C" w:rsidP="000B3B85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ایجاد هماهنگی با بخش خصوصی به منظور بهره گیری از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ظرفیت های غیردولتی</w:t>
            </w:r>
          </w:p>
          <w:p w14:paraId="11FD36E0" w14:textId="52371D96" w:rsidR="00236CB1" w:rsidRPr="000B3B85" w:rsidRDefault="00EF2734" w:rsidP="00A11488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تسهیل در برقراری ارتباط </w:t>
            </w:r>
            <w:r w:rsidR="00A11488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و تبادل اطلاعات 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فی مابین </w:t>
            </w:r>
            <w:r w:rsidR="001B631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مدیران ارشد/ فرماندهان 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سازمانهای</w:t>
            </w:r>
            <w:r w:rsidR="00A11488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مسئول،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A11488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همکار، پشتیبان</w:t>
            </w:r>
          </w:p>
        </w:tc>
        <w:tc>
          <w:tcPr>
            <w:tcW w:w="4244" w:type="dxa"/>
          </w:tcPr>
          <w:p w14:paraId="3436C600" w14:textId="77777777" w:rsidR="000F7F9C" w:rsidRPr="000B3B85" w:rsidRDefault="000F7F9C" w:rsidP="007A3F66">
            <w:pPr>
              <w:pStyle w:val="ListParagraph"/>
              <w:numPr>
                <w:ilvl w:val="0"/>
                <w:numId w:val="20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هماهنگی درون بخشی و برون بخشی به منظور توزیع مناسب و متناسب منابع</w:t>
            </w:r>
          </w:p>
          <w:p w14:paraId="3456CA76" w14:textId="2B930A8C" w:rsidR="000F7F9C" w:rsidRPr="000B3B85" w:rsidRDefault="000F7F9C" w:rsidP="00EF38EE">
            <w:pPr>
              <w:pStyle w:val="ListParagraph"/>
              <w:numPr>
                <w:ilvl w:val="0"/>
                <w:numId w:val="20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هماهنگی با دانشگاهای علوم پزشکی در سطح دانشگاه</w:t>
            </w:r>
            <w:r w:rsidR="00EF38EE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های علوم پزشکی قطب/ ملی و وزارت بهداشت،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جهت خاتمه عملیات و اجرای فاز بازیابی</w:t>
            </w:r>
          </w:p>
          <w:p w14:paraId="7F08D123" w14:textId="77777777" w:rsidR="000F7F9C" w:rsidRPr="000B3B85" w:rsidRDefault="000F7F9C" w:rsidP="007A3F66">
            <w:pPr>
              <w:pStyle w:val="ListParagraph"/>
              <w:numPr>
                <w:ilvl w:val="0"/>
                <w:numId w:val="20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هماهنگی با سازمانهای همکار و پشتیبان به منظور تغیر وضعیت بهداشت و درمان از شرایط اضطراری به عادی</w:t>
            </w:r>
          </w:p>
          <w:p w14:paraId="3A2EEDDE" w14:textId="2E5B9C84" w:rsidR="00236CB1" w:rsidRPr="000B3B85" w:rsidRDefault="00236CB1" w:rsidP="00236CB1">
            <w:pPr>
              <w:pStyle w:val="ListParagraph"/>
              <w:numPr>
                <w:ilvl w:val="0"/>
                <w:numId w:val="20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نظارت بر حسن اجرای واحدهای زیرمجموعه</w:t>
            </w:r>
          </w:p>
        </w:tc>
      </w:tr>
    </w:tbl>
    <w:p w14:paraId="29343EC7" w14:textId="4E8D148D" w:rsidR="002A0261" w:rsidRPr="002119AB" w:rsidRDefault="00560920" w:rsidP="000D08EA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lastRenderedPageBreak/>
        <w:t>3</w:t>
      </w:r>
      <w:r w:rsidR="002A0261" w:rsidRPr="002119AB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- ارشد روابط عمومی </w:t>
      </w:r>
    </w:p>
    <w:p w14:paraId="7D004909" w14:textId="337E73FB" w:rsidR="00E737AA" w:rsidRDefault="002A0261" w:rsidP="000D08EA">
      <w:pPr>
        <w:bidi/>
        <w:spacing w:after="0" w:line="259" w:lineRule="auto"/>
        <w:ind w:left="1440" w:hanging="136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>1-</w:t>
      </w:r>
      <w:r w:rsidR="00E737AA"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3 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نقش </w:t>
      </w:r>
      <w:r w:rsidRPr="000D08EA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روابط عمومی</w:t>
      </w:r>
      <w:r w:rsidR="002C40F3" w:rsidRPr="000B3B85">
        <w:rPr>
          <w:rFonts w:ascii="Rockwell" w:hAnsi="Rockwell" w:cs="B Titr"/>
          <w:color w:val="000000" w:themeColor="text1"/>
          <w:sz w:val="20"/>
          <w:szCs w:val="20"/>
          <w:vertAlign w:val="superscript"/>
          <w:rtl/>
        </w:rPr>
        <w:footnoteReference w:id="4"/>
      </w:r>
      <w:r w:rsidRPr="00E737AA">
        <w:rPr>
          <w:rFonts w:ascii="Rockwell" w:eastAsia="Rockwell" w:hAnsi="Rockwell" w:cs="B Titr"/>
          <w:color w:val="000000" w:themeColor="text1"/>
          <w:rtl/>
          <w:lang w:eastAsia="en-US"/>
        </w:rPr>
        <w:t>(</w:t>
      </w:r>
      <w:r w:rsidRPr="00E737AA">
        <w:rPr>
          <w:rFonts w:ascii="Rockwell" w:eastAsia="Rockwell" w:hAnsi="Rockwell" w:cs="B Titr"/>
          <w:color w:val="000000" w:themeColor="text1"/>
          <w:lang w:eastAsia="en-US"/>
        </w:rPr>
        <w:t>(PIO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5F5C7FB9" w14:textId="66267687" w:rsidR="00E737AA" w:rsidRDefault="00E737AA" w:rsidP="000D08E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0D08EA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روابط عمومی در سطح ملی </w:t>
      </w:r>
    </w:p>
    <w:p w14:paraId="437F9CFE" w14:textId="250978D4" w:rsidR="00E737AA" w:rsidRPr="000B3B85" w:rsidRDefault="00E737AA" w:rsidP="000D08E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ارشد روابط عمومی در سطح ملی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رئیس مرکز روابط عمومی و اطلاع رسانی وزارت بهداشت می باشد</w:t>
      </w:r>
      <w:r w:rsidR="009734D9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.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جانشین اول</w:t>
      </w:r>
      <w:r w:rsidR="00B0689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یکی از معاونین روابط عمومی و اطلاع رسانی به انتخاب رئیس مرکز بوده و سایر جانشینیان </w:t>
      </w: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با تایید رئیس مرکز روابط عمومی و اطلاع رسانی وزارت بهداشت انتخاب می گردند. </w:t>
      </w:r>
    </w:p>
    <w:p w14:paraId="7EFCC118" w14:textId="5E13FF0A" w:rsidR="00E737AA" w:rsidRDefault="00E737AA" w:rsidP="000D08E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0D08EA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روابط عمومی در سطح قطب </w:t>
      </w:r>
    </w:p>
    <w:p w14:paraId="34C556D4" w14:textId="134DACB2" w:rsidR="00EF0804" w:rsidRPr="000B3B85" w:rsidRDefault="00E737AA" w:rsidP="000D08E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رئیس روابط عمومی دانشگاه علوم پزشکیِ مرکز قطب، نقش ارشد روابط عمومی و معاون روابط عمومی دانشگاه علوم پزشکی مرکز قطب، در زمان پاسخ به حوادث و بلایا این نقش را عهده دار می باشند. 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="00EF080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تا سوم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با تایید رئیس مرکز روابط عمومی و اطلاع رسانی </w:t>
      </w:r>
      <w:r w:rsidR="00EF080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دانشگاه علوم پزشکی مرکز قطب 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انتخاب می گردند. </w:t>
      </w:r>
    </w:p>
    <w:p w14:paraId="2F5F9F27" w14:textId="071624C1" w:rsidR="00E737AA" w:rsidRPr="00E737AA" w:rsidRDefault="00E737AA" w:rsidP="000D08E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0D08EA">
        <w:rPr>
          <w:rFonts w:ascii="Rockwell" w:eastAsia="Rockwell" w:hAnsi="Rockwell" w:cs="B Titr" w:hint="cs"/>
          <w:color w:val="auto"/>
          <w:rtl/>
          <w:lang w:eastAsia="en-US"/>
        </w:rPr>
        <w:t>ارشد</w:t>
      </w:r>
      <w:r w:rsidRPr="00E737A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روابط عمومی در سطح دانشگاه </w:t>
      </w:r>
    </w:p>
    <w:p w14:paraId="6C8AE409" w14:textId="5FC44013" w:rsidR="006E16D2" w:rsidRDefault="006E16D2" w:rsidP="000D08E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  <w:r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مدیر روابط عمومی دانشگاه علوم پزشکیِ، نقش ارشد روابط عمومی در زمان پاسخ به حوادث و بلایا را عهده دار می باشند. 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="00EF080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تا سوم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با تایید رئیس مرکز روابط عمومی و اطلاع رسانی </w:t>
      </w:r>
      <w:r w:rsidR="00EF080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دانشگاه علوم پزشکی مرکز قطب </w:t>
      </w:r>
      <w:r w:rsidR="00EF0804" w:rsidRPr="000B3B8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انتخاب می گردند</w:t>
      </w:r>
      <w:r w:rsidR="00EF0804" w:rsidRPr="00E737AA"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t>.</w:t>
      </w:r>
      <w:r w:rsidR="00EF0804"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</w:t>
      </w:r>
    </w:p>
    <w:p w14:paraId="06DB040E" w14:textId="77777777" w:rsidR="000D08EA" w:rsidRDefault="000D08EA" w:rsidP="000D08E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787B66D8" w14:textId="2C70435F" w:rsidR="002A0261" w:rsidRPr="006E16D2" w:rsidRDefault="002A0261" w:rsidP="006E545B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6E16D2">
        <w:rPr>
          <w:rFonts w:ascii="Rockwell" w:eastAsia="Rockwell" w:hAnsi="Rockwell" w:cs="B Titr" w:hint="cs"/>
          <w:color w:val="000000" w:themeColor="text1"/>
          <w:rtl/>
          <w:lang w:eastAsia="en-US"/>
        </w:rPr>
        <w:t>2-3 مسئولیت ها</w:t>
      </w:r>
    </w:p>
    <w:p w14:paraId="3125748A" w14:textId="63CD0AFF" w:rsidR="002A0261" w:rsidRPr="000B3B85" w:rsidRDefault="009734D9" w:rsidP="000D08E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هماهنگی و یکپارچه سازی اقدامات حوزه اطلاع رسانی شرایط اضطراری و 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مشارکت در اعلام هشدارهای عمومی، آگاه سازی جامعه پیرامون حادثه و ابعاد آن و تشریح </w:t>
      </w:r>
      <w:r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   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اقدامات حوزه سلامت از مسئولیت های اصلی ارشد روابط عمومی در حوادث و </w:t>
      </w:r>
      <w:r w:rsidR="00EF0804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سوانح </w:t>
      </w:r>
      <w:r w:rsidR="002A0261" w:rsidRPr="000B3B8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می باشد.</w:t>
      </w:r>
    </w:p>
    <w:p w14:paraId="7949A7E0" w14:textId="30431824" w:rsidR="000B3B85" w:rsidRPr="00922C0A" w:rsidRDefault="000B3B85" w:rsidP="00922C0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br w:type="page"/>
      </w:r>
    </w:p>
    <w:p w14:paraId="1901FC51" w14:textId="77777777" w:rsidR="002F0A54" w:rsidRPr="002A0261" w:rsidRDefault="002F0A54" w:rsidP="002F0A54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04F4A695" w14:textId="79939ECE" w:rsidR="002A0261" w:rsidRDefault="00CF138C" w:rsidP="00EC5CD9">
      <w:pPr>
        <w:bidi/>
        <w:spacing w:after="0" w:line="259" w:lineRule="auto"/>
        <w:ind w:left="108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CF138C">
        <w:rPr>
          <w:rFonts w:ascii="Rockwell" w:eastAsia="Rockwell" w:hAnsi="Rockwell" w:cs="B Titr" w:hint="cs"/>
          <w:color w:val="000000" w:themeColor="text1"/>
          <w:rtl/>
          <w:lang w:eastAsia="en-US"/>
        </w:rPr>
        <w:t>3</w:t>
      </w:r>
      <w:r w:rsidR="002A0261" w:rsidRPr="00CF138C">
        <w:rPr>
          <w:rFonts w:ascii="Rockwell" w:eastAsia="Rockwell" w:hAnsi="Rockwell" w:cs="B Titr" w:hint="cs"/>
          <w:color w:val="000000" w:themeColor="text1"/>
          <w:rtl/>
          <w:lang w:eastAsia="en-US"/>
        </w:rPr>
        <w:t>-3 وظایف</w:t>
      </w:r>
      <w:r w:rsidR="00F87D67" w:rsidRPr="00CF138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ارشد روابط عمومی</w:t>
      </w:r>
    </w:p>
    <w:tbl>
      <w:tblPr>
        <w:tblStyle w:val="TableGrid"/>
        <w:bidiVisual/>
        <w:tblW w:w="0" w:type="auto"/>
        <w:tblInd w:w="766" w:type="dxa"/>
        <w:tblLook w:val="04A0" w:firstRow="1" w:lastRow="0" w:firstColumn="1" w:lastColumn="0" w:noHBand="0" w:noVBand="1"/>
      </w:tblPr>
      <w:tblGrid>
        <w:gridCol w:w="4588"/>
        <w:gridCol w:w="4476"/>
        <w:gridCol w:w="4535"/>
      </w:tblGrid>
      <w:tr w:rsidR="00C17E65" w14:paraId="5C25224D" w14:textId="77777777" w:rsidTr="000B3B85">
        <w:tc>
          <w:tcPr>
            <w:tcW w:w="4588" w:type="dxa"/>
            <w:shd w:val="clear" w:color="auto" w:fill="D9D9D9" w:themeFill="background1" w:themeFillShade="D9"/>
          </w:tcPr>
          <w:p w14:paraId="73C3DE2E" w14:textId="438465FA" w:rsidR="00C17E65" w:rsidRPr="004F7338" w:rsidRDefault="004D1ECE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C17E65"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476" w:type="dxa"/>
            <w:shd w:val="clear" w:color="auto" w:fill="D9D9D9" w:themeFill="background1" w:themeFillShade="D9"/>
          </w:tcPr>
          <w:p w14:paraId="3C2F70FD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535" w:type="dxa"/>
            <w:shd w:val="clear" w:color="auto" w:fill="D9D9D9" w:themeFill="background1" w:themeFillShade="D9"/>
          </w:tcPr>
          <w:p w14:paraId="030E7181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EA2A3E" w14:paraId="7DB342FE" w14:textId="77777777" w:rsidTr="000B3B85">
        <w:trPr>
          <w:trHeight w:val="4055"/>
        </w:trPr>
        <w:tc>
          <w:tcPr>
            <w:tcW w:w="4588" w:type="dxa"/>
          </w:tcPr>
          <w:p w14:paraId="6055C262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مرکز هدایت عملیات بحران </w:t>
            </w:r>
          </w:p>
          <w:p w14:paraId="550F2336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پوشیدن جلیقه ارشد هماهنگی و مرور برگه شرح وظایف</w:t>
            </w:r>
          </w:p>
          <w:p w14:paraId="248442D1" w14:textId="77777777" w:rsidR="00CA5F20" w:rsidRDefault="00CA5F20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اعزام گروه ها و تیم های خبری به نقاط آسیب دیده جهت تهیه گزارش های مورد نیاز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40C6A0E4" w14:textId="5C257848" w:rsidR="00EA2A3E" w:rsidRPr="000B3B85" w:rsidRDefault="00EA2A3E" w:rsidP="00CA5F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تهیه و انتشار پیام ها و هشدارهای عمومی با هماهنگی رئیس بخش برنامه ریزی</w:t>
            </w:r>
          </w:p>
          <w:p w14:paraId="1F170F3D" w14:textId="419D358A" w:rsidR="00EA2A3E" w:rsidRDefault="00163832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مشاوره به فرمانده پیرامون انتشار اطلاعات و ارتباط با رسانه ها</w:t>
            </w:r>
          </w:p>
          <w:p w14:paraId="471BB3B1" w14:textId="4BFC65A7" w:rsidR="00D140AA" w:rsidRPr="000B3B85" w:rsidRDefault="00D140AA" w:rsidP="00D140AA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پایش، کنترل، ارتباط و تبادل اطلاعات با رسانه ها و اطلاع رسانی سریع، صحیح و به موقع از وقوع حوادث و سوانح به مردم بمنظور کاهش آسیب ها و خسارات احتمالی </w:t>
            </w:r>
          </w:p>
          <w:p w14:paraId="4992C577" w14:textId="2ED7BA15" w:rsidR="00EA2A3E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هماهنگی </w:t>
            </w:r>
            <w:r w:rsidR="008B387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با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ارشد روابط عمومی در سطح</w:t>
            </w:r>
            <w:r w:rsidR="008B387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شهرستان/ استان/ قطب/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8B387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ملی د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ستگاه های اجرایی درگیر جهت اتخاذ راهبرد مدیریت افکار عمومی و آرامش بخشی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2C44EC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 حصول اطمینان از انتشار اطلاعات واحد، منسجم و همسو</w:t>
            </w:r>
            <w:r w:rsidR="00801DBA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با سیاست های ستاد فرماندهی </w:t>
            </w:r>
          </w:p>
          <w:p w14:paraId="1EF895F2" w14:textId="77777777" w:rsidR="00D140AA" w:rsidRDefault="00D140AA" w:rsidP="00D140AA">
            <w:pPr>
              <w:pStyle w:val="ListParagraph"/>
              <w:bidi/>
              <w:spacing w:line="259" w:lineRule="auto"/>
              <w:ind w:left="360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</w:p>
          <w:p w14:paraId="17A1C5E9" w14:textId="542A8B27" w:rsidR="00CA5F20" w:rsidRPr="000B3B85" w:rsidRDefault="00CA5F20" w:rsidP="00D140AA">
            <w:pPr>
              <w:pStyle w:val="ListParagraph"/>
              <w:bidi/>
              <w:spacing w:line="259" w:lineRule="auto"/>
              <w:ind w:left="36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476" w:type="dxa"/>
          </w:tcPr>
          <w:p w14:paraId="2912F005" w14:textId="77777777" w:rsidR="00E9510E" w:rsidRPr="000B3B85" w:rsidRDefault="00E9510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راه اندازی مرکز رصد و پایش رسانه ها</w:t>
            </w:r>
          </w:p>
          <w:p w14:paraId="4AA8DC72" w14:textId="308E32B6" w:rsidR="00E9510E" w:rsidRPr="000B3B85" w:rsidRDefault="00E9510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تهیه و انتشار پیام ها و هشدارهای عمومی، توصیه های بهداشتی جهت آگاه سازی جامعه با هماهنگی رئیس بخش برنامه ریزی</w:t>
            </w:r>
          </w:p>
          <w:p w14:paraId="20F96D08" w14:textId="65583111" w:rsidR="00B52AA2" w:rsidRPr="000B3B85" w:rsidRDefault="00E9510E" w:rsidP="00B52AA2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B52AA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رصد مستمر</w:t>
            </w:r>
            <w:r w:rsidR="00B52AA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اخبار، رسانه ها،</w:t>
            </w:r>
            <w:r w:rsidR="00B52AA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فضای مجازی و</w:t>
            </w:r>
            <w:r w:rsidR="00B52AA2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سایر مبادی زیربط و</w:t>
            </w:r>
            <w:r w:rsidR="00B52AA2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تهیه محتواهای خبری جهت انتشار در رسانه های اجتماعی و فضای مجازی</w:t>
            </w:r>
          </w:p>
          <w:p w14:paraId="25BF4009" w14:textId="7925B909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تهیه گزارشات حاصل از رصد اخبار، رسانه ها و فضای مجازی پیرامون عملکرد حوزه سلامت و ارائه به فرمانده </w:t>
            </w:r>
          </w:p>
          <w:p w14:paraId="35085F8E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ایجاد مرکز اطلاع رسانی عمومی و اعلام وضعیت مصدومان حادثه </w:t>
            </w:r>
          </w:p>
          <w:p w14:paraId="34322F45" w14:textId="6245724D" w:rsidR="00D552FA" w:rsidRPr="000B3B85" w:rsidRDefault="00D552FA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رصد شایعات و پاسخ متناسب به آنها</w:t>
            </w:r>
          </w:p>
        </w:tc>
        <w:tc>
          <w:tcPr>
            <w:tcW w:w="4535" w:type="dxa"/>
          </w:tcPr>
          <w:p w14:paraId="1D201DA3" w14:textId="7AC2DBB4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هدایت راهبردی روابط عمومیِ دانشگاه های درگیر</w:t>
            </w:r>
          </w:p>
          <w:p w14:paraId="0739AC90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برگزاری نشست های خبری و هماهنگی با فرمانده به منظور پاسخ به رسانه ها</w:t>
            </w:r>
          </w:p>
          <w:p w14:paraId="4A9DBCD2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پیگیری برگزاری نشست های خبری </w:t>
            </w:r>
          </w:p>
          <w:p w14:paraId="20619A16" w14:textId="77777777" w:rsidR="00EA2A3E" w:rsidRPr="000B3B85" w:rsidRDefault="00EA2A3E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هماهنگی بین ارشدهای روابط عمومی در  سطوح مختلف ملی/ قطب و دانشگاهی به منظور اعزام اکیپ های خبری به منطقه حادثه</w:t>
            </w:r>
          </w:p>
          <w:p w14:paraId="76DB15BB" w14:textId="4DDDAEDA" w:rsidR="00560920" w:rsidRPr="000B3B85" w:rsidRDefault="00560920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تهیه و ارائه گزارش وضعیت حادثه در دوره های مشخص از طریق سخنگو </w:t>
            </w:r>
          </w:p>
          <w:p w14:paraId="7A266925" w14:textId="68148910" w:rsidR="00202FCC" w:rsidRPr="000B3B85" w:rsidRDefault="00560920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D552FA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ارائه گزارش های </w:t>
            </w:r>
            <w:r w:rsidR="00202FCC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مستمر حاصل از رصد اخبار، رسانه ها و فضای مجازی پیرامون عملکرد حوزه سلامت در طی فرایند پاسخ به حادثه </w:t>
            </w:r>
          </w:p>
          <w:p w14:paraId="2988A888" w14:textId="77777777" w:rsidR="00560920" w:rsidRPr="000B3B85" w:rsidRDefault="00560920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افکار سنجی مستمر جامعه پیرامون انتظارات و خواسته های مردم از حوزه سلامت</w:t>
            </w:r>
          </w:p>
          <w:p w14:paraId="3127E33D" w14:textId="5DB4F27F" w:rsidR="00D552FA" w:rsidRPr="000B3B85" w:rsidRDefault="00D552FA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هماهنگی سخنگو و ارشدهای روابط عمومی دانشگاه ها و دستگاه های درگیر در عملیات پاسخ</w:t>
            </w:r>
          </w:p>
          <w:p w14:paraId="044C49AE" w14:textId="574A6FEE" w:rsidR="00D552FA" w:rsidRPr="000B3B85" w:rsidRDefault="00560920" w:rsidP="00560920">
            <w:pPr>
              <w:pStyle w:val="ListParagraph"/>
              <w:numPr>
                <w:ilvl w:val="0"/>
                <w:numId w:val="19"/>
              </w:num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</w:tc>
      </w:tr>
    </w:tbl>
    <w:p w14:paraId="607B6F7A" w14:textId="44D7B9B7" w:rsidR="002A0261" w:rsidRDefault="002A0261" w:rsidP="002B0995">
      <w:pPr>
        <w:bidi/>
        <w:spacing w:after="200" w:line="276" w:lineRule="auto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7C2EFD89" w14:textId="113D25D8" w:rsidR="00EC5CD9" w:rsidRDefault="00EC5CD9" w:rsidP="00EC5CD9">
      <w:pPr>
        <w:bidi/>
        <w:spacing w:after="200" w:line="276" w:lineRule="auto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71E199E8" w14:textId="7C395DBA" w:rsidR="000B3B85" w:rsidRDefault="000B3B85" w:rsidP="00CB79E1">
      <w:pPr>
        <w:spacing w:after="0"/>
        <w:ind w:right="1021"/>
        <w:jc w:val="right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br w:type="page"/>
      </w:r>
    </w:p>
    <w:p w14:paraId="3FCDB283" w14:textId="77777777" w:rsidR="00560920" w:rsidRPr="002A0261" w:rsidRDefault="00560920" w:rsidP="00560920">
      <w:pPr>
        <w:bidi/>
        <w:spacing w:after="200" w:line="276" w:lineRule="auto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7A709740" w14:textId="2CADB673" w:rsidR="002A0261" w:rsidRDefault="002A0261" w:rsidP="00922C0A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 w:rsidRPr="00482CC3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4- ارشد ایمنی</w:t>
      </w:r>
    </w:p>
    <w:p w14:paraId="01CDA2BF" w14:textId="31D57BD2" w:rsidR="00482CC3" w:rsidRPr="00482CC3" w:rsidRDefault="00482CC3" w:rsidP="00922C0A">
      <w:pPr>
        <w:bidi/>
        <w:spacing w:after="0" w:line="259" w:lineRule="auto"/>
        <w:ind w:left="1440" w:hanging="136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1-4 </w:t>
      </w:r>
      <w:r w:rsidRPr="00922C0A">
        <w:rPr>
          <w:rFonts w:ascii="Rockwell" w:eastAsia="Rockwell" w:hAnsi="Rockwell" w:cs="B Titr" w:hint="cs"/>
          <w:color w:val="auto"/>
          <w:rtl/>
          <w:lang w:eastAsia="en-US"/>
        </w:rPr>
        <w:t>نقش</w:t>
      </w:r>
      <w:r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ارشد ایمنی </w:t>
      </w:r>
    </w:p>
    <w:p w14:paraId="7ECB4B27" w14:textId="48E936FA" w:rsidR="00482CC3" w:rsidRDefault="002A0261" w:rsidP="00922C0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 ایمنی</w:t>
      </w:r>
      <w:r w:rsidR="00482CC3"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در سطح ملی </w:t>
      </w:r>
    </w:p>
    <w:p w14:paraId="0EA0FB7C" w14:textId="15121CDF" w:rsidR="00482CC3" w:rsidRPr="00922C0A" w:rsidRDefault="00482CC3" w:rsidP="00922C0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در سطح ملی مسئولیت آن به عهده مدیرکل دفتر توسعه منابع فیزیکی و امور عمرانی وزارت بهداشت می باشد</w:t>
      </w:r>
      <w:r w:rsidR="00307BB5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.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B06891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جانشین اول وی رئیس مرکز سلامت محیط و کار و </w:t>
      </w:r>
      <w:r w:rsidR="00E154A4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سایر 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E154A4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مدیرکل است. </w:t>
      </w:r>
    </w:p>
    <w:p w14:paraId="4B9ACAA8" w14:textId="6CCAC72F" w:rsidR="00482CC3" w:rsidRDefault="00482CC3" w:rsidP="00922C0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 ایمنی در سطح قطب</w:t>
      </w:r>
    </w:p>
    <w:p w14:paraId="4A5F1B90" w14:textId="3D8969CE" w:rsidR="000A7C7C" w:rsidRPr="00922C0A" w:rsidRDefault="00482CC3" w:rsidP="00922C0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مدیر منابع فیزیکی</w:t>
      </w:r>
      <w:r w:rsidR="00307BB5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ونظارت بر طرح های عمرانی</w:t>
      </w: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دانشگاه علوم پزشکی مرکز قطب، بعنوان ارشد ایمنی عهده دار این نقش خو</w:t>
      </w:r>
      <w:r w:rsidR="00CE7CC0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</w:t>
      </w: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هد بود. مدیر گروه سلامت محیط و کار در معاونت بهداشتی بعنوان جانشین اول و </w:t>
      </w:r>
      <w:r w:rsidR="000A7C7C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سایر </w:t>
      </w:r>
      <w:r w:rsidR="000A7C7C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0A7C7C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0A7C7C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مدیرکل </w:t>
      </w:r>
      <w:r w:rsidR="000A7C7C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دانشگاه مرکز قطب </w:t>
      </w:r>
      <w:r w:rsidR="000A7C7C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است. </w:t>
      </w:r>
    </w:p>
    <w:p w14:paraId="6E62EAF8" w14:textId="355CF63C" w:rsidR="00482CC3" w:rsidRPr="00482CC3" w:rsidRDefault="00482CC3" w:rsidP="00922C0A">
      <w:pPr>
        <w:pStyle w:val="ListParagraph"/>
        <w:numPr>
          <w:ilvl w:val="0"/>
          <w:numId w:val="12"/>
        </w:numPr>
        <w:bidi/>
        <w:spacing w:after="0" w:line="259" w:lineRule="auto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482CC3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ارشد ایمنی در سطح دانشگاه </w:t>
      </w:r>
    </w:p>
    <w:p w14:paraId="049F8797" w14:textId="1C9DCD3C" w:rsidR="00482CC3" w:rsidRPr="00922C0A" w:rsidRDefault="00482CC3" w:rsidP="00922C0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مدیر منابع فیزیکی</w:t>
      </w:r>
      <w:r w:rsidR="00307BB5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ونظارت بر طرح های عمرانی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دانشگاه، بعنوان ارشد ایمنی عهده دار این نقش خو</w:t>
      </w:r>
      <w:r w:rsidR="00C763F7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هد بود.</w:t>
      </w:r>
      <w:r w:rsidR="00A71740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A71740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A71740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مدیرکل </w:t>
      </w:r>
      <w:r w:rsidR="00A71740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 xml:space="preserve">دانشگاه </w:t>
      </w:r>
      <w:r w:rsidR="00A71740"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اس</w:t>
      </w:r>
      <w:r w:rsidR="00A71740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ت. </w:t>
      </w: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(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استفاده از </w:t>
      </w:r>
      <w:r w:rsidR="00887A23"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متخصصین</w:t>
      </w: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بهداشت محیط و بهداشت حرفه ای در این جایگاه مفید به نظر میرسد</w:t>
      </w: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) </w:t>
      </w:r>
    </w:p>
    <w:p w14:paraId="7BE2E934" w14:textId="326F02A9" w:rsidR="00EF0264" w:rsidRPr="002A0261" w:rsidRDefault="002A0261" w:rsidP="00EC5CD9">
      <w:pPr>
        <w:bidi/>
        <w:spacing w:after="0" w:line="259" w:lineRule="auto"/>
        <w:ind w:left="1162"/>
        <w:contextualSpacing/>
        <w:jc w:val="both"/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</w:pP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2-</w:t>
      </w:r>
      <w:r w:rsid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4</w:t>
      </w: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مسئولیت </w:t>
      </w:r>
      <w:r w:rsidR="00F87D67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 ایمنی</w:t>
      </w: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6F57F987" w14:textId="385C2BDF" w:rsidR="002A0261" w:rsidRPr="00922C0A" w:rsidRDefault="002A0261" w:rsidP="00922C0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922C0A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اطمینان از ایمنی کارکنان حوزه سلامت، بیماران و آسیب دیدگان در طی فرآیند پاسخ سلامت به حادثه و ایجاد بستر ایمن جهت ارائه خدمت به افراد حادثه دیده مسئولیت کلیدی و اصلی ارشد ایمنی می باشد.</w:t>
      </w:r>
    </w:p>
    <w:p w14:paraId="39105551" w14:textId="70464620" w:rsidR="00845B38" w:rsidRDefault="00845B38" w:rsidP="00922C0A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922C0A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br w:type="page"/>
      </w:r>
    </w:p>
    <w:p w14:paraId="52FD3076" w14:textId="77777777" w:rsidR="00D552FA" w:rsidRDefault="00D552FA" w:rsidP="00EC5CD9">
      <w:pPr>
        <w:bidi/>
        <w:spacing w:after="0" w:line="259" w:lineRule="auto"/>
        <w:ind w:left="1080"/>
        <w:contextualSpacing/>
        <w:jc w:val="both"/>
        <w:rPr>
          <w:rFonts w:ascii="Rockwell" w:eastAsia="Rockwell" w:hAnsi="Rockwell" w:cs="B Titr"/>
          <w:color w:val="000000" w:themeColor="text1"/>
          <w:lang w:eastAsia="en-US"/>
        </w:rPr>
      </w:pPr>
    </w:p>
    <w:p w14:paraId="1D0CA6F5" w14:textId="6B15A964" w:rsidR="002A0261" w:rsidRDefault="00EF0264" w:rsidP="00D552FA">
      <w:pPr>
        <w:bidi/>
        <w:spacing w:after="0" w:line="259" w:lineRule="auto"/>
        <w:ind w:left="108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</w:t>
      </w:r>
      <w:r w:rsidR="00C76098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3</w:t>
      </w:r>
      <w:r w:rsidR="002A0261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-4 وظایف</w:t>
      </w:r>
      <w:r w:rsidR="00323CAC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ارشد ایمنی</w:t>
      </w:r>
      <w:r w:rsidR="002A0261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</w:t>
      </w:r>
    </w:p>
    <w:tbl>
      <w:tblPr>
        <w:tblStyle w:val="TableGrid"/>
        <w:bidiVisual/>
        <w:tblW w:w="0" w:type="auto"/>
        <w:tblInd w:w="751" w:type="dxa"/>
        <w:tblLook w:val="04A0" w:firstRow="1" w:lastRow="0" w:firstColumn="1" w:lastColumn="0" w:noHBand="0" w:noVBand="1"/>
      </w:tblPr>
      <w:tblGrid>
        <w:gridCol w:w="4224"/>
        <w:gridCol w:w="5008"/>
        <w:gridCol w:w="4380"/>
      </w:tblGrid>
      <w:tr w:rsidR="00C17E65" w14:paraId="3CDDC7D6" w14:textId="77777777" w:rsidTr="00603893">
        <w:tc>
          <w:tcPr>
            <w:tcW w:w="4224" w:type="dxa"/>
            <w:shd w:val="clear" w:color="auto" w:fill="D9D9D9" w:themeFill="background1" w:themeFillShade="D9"/>
          </w:tcPr>
          <w:p w14:paraId="24B4BC31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5008" w:type="dxa"/>
            <w:shd w:val="clear" w:color="auto" w:fill="D9D9D9" w:themeFill="background1" w:themeFillShade="D9"/>
          </w:tcPr>
          <w:p w14:paraId="44A4733A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380" w:type="dxa"/>
            <w:shd w:val="clear" w:color="auto" w:fill="D9D9D9" w:themeFill="background1" w:themeFillShade="D9"/>
          </w:tcPr>
          <w:p w14:paraId="73E54039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767730" w14:paraId="27E837CB" w14:textId="77777777" w:rsidTr="00922C0A">
        <w:trPr>
          <w:trHeight w:val="5004"/>
        </w:trPr>
        <w:tc>
          <w:tcPr>
            <w:tcW w:w="4224" w:type="dxa"/>
          </w:tcPr>
          <w:p w14:paraId="5E841A26" w14:textId="79587E3D" w:rsidR="00767730" w:rsidRPr="00922C0A" w:rsidRDefault="00767730" w:rsidP="007A3F66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حضور فوری در 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  <w:t>EOC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0CEC0A76" w14:textId="77777777" w:rsidR="00767730" w:rsidRPr="00922C0A" w:rsidRDefault="00767730" w:rsidP="007A3F66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پوشیدن  جلیقه ارشد ایمنی و مرور برگه شرح وظایف</w:t>
            </w:r>
          </w:p>
          <w:p w14:paraId="5659FE7F" w14:textId="605D5C0B" w:rsidR="00767730" w:rsidRPr="00922C0A" w:rsidRDefault="00767730" w:rsidP="007A3F66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اعزام کارشناس فنی جهت ارزیابی خسارت در قالب تیم </w:t>
            </w:r>
            <w:r w:rsidRPr="00922C0A">
              <w:rPr>
                <w:rFonts w:asciiTheme="majorBidi" w:eastAsia="Rockwell" w:hAnsiTheme="majorBidi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ارزیاب سریع سلامت</w:t>
            </w:r>
          </w:p>
          <w:p w14:paraId="3FFDE1D2" w14:textId="1D5B7AB6" w:rsidR="00845B38" w:rsidRDefault="006D091C" w:rsidP="006D091C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jc w:val="both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اطمینان از حفظ ایمنی کارکنان و</w:t>
            </w:r>
            <w:r w:rsidR="00845B38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محل ارائه خدمت 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آنها</w:t>
            </w:r>
          </w:p>
          <w:p w14:paraId="597F5123" w14:textId="0360891B" w:rsidR="0052730D" w:rsidRPr="00922C0A" w:rsidRDefault="0052730D" w:rsidP="0052730D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jc w:val="both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اطمینان از حفظ ایمنی بیماران، مراجعین، همراهان در مراکز ارائه دهنده خدمات</w:t>
            </w:r>
          </w:p>
          <w:p w14:paraId="55EB26F7" w14:textId="77777777" w:rsidR="00767730" w:rsidRPr="00922C0A" w:rsidRDefault="00767730" w:rsidP="007A3F66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هماهنگی جهت ارزیابی ایمنی سازه ای و غیر سازه ای مراکز ارائه دهنده خدمات سلامت پس از وقوع حادثه </w:t>
            </w:r>
          </w:p>
          <w:p w14:paraId="31CC3959" w14:textId="77777777" w:rsidR="00767730" w:rsidRDefault="00B74598" w:rsidP="00B74598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همکاری با بخش عملیات جهت اطمینان از رعایت ملاحظات ایمنی توسط تیم های پاسخ ( از جمله </w:t>
            </w:r>
            <w:r w:rsidR="00767730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تجهیزات حفاظت فردی 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مناسب </w:t>
            </w:r>
            <w:r w:rsidR="00767730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برای کارکنان عملیاتی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و اجرای ایمن ترین گزینه های عملیاتی)</w:t>
            </w:r>
          </w:p>
          <w:p w14:paraId="2348439F" w14:textId="152BE8DD" w:rsidR="006B0484" w:rsidRPr="00922C0A" w:rsidRDefault="006B0484" w:rsidP="006B0484">
            <w:pPr>
              <w:pStyle w:val="ListParagraph"/>
              <w:numPr>
                <w:ilvl w:val="0"/>
                <w:numId w:val="24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ارائه مشاوره</w:t>
            </w:r>
            <w:r w:rsidR="00944C97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مستمر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به فرمانده در خصوص مسائل مربوط به ایمنی </w:t>
            </w:r>
            <w:r w:rsidR="00944C97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کارکنان، مراجعین و زیر ساخت های سلامت</w:t>
            </w:r>
          </w:p>
        </w:tc>
        <w:tc>
          <w:tcPr>
            <w:tcW w:w="5008" w:type="dxa"/>
          </w:tcPr>
          <w:p w14:paraId="0A8815AF" w14:textId="7977CB9F" w:rsidR="00767730" w:rsidRPr="00922C0A" w:rsidRDefault="00767730" w:rsidP="00D93681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مشارکت در انتخاب سایت محل استقرار تیم های عملیاتی حوزه سلامت در منطقه حادثه</w:t>
            </w:r>
            <w:r w:rsidR="00471795"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471795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و نحوه استقرار پست فرماندهی حادثه</w:t>
            </w:r>
            <w:r w:rsidR="00A669DD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و بیمارستان های سیار</w:t>
            </w:r>
          </w:p>
          <w:p w14:paraId="21B4812A" w14:textId="689BD92D" w:rsidR="00767730" w:rsidRPr="00922C0A" w:rsidRDefault="00767730" w:rsidP="00D93681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برنامه ریزی و نظارت بر نحوه استقرار تیم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  <w:softHyphen/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های عملیاتی و امداد در منطقه با هماهنگی ارشد ایمنی سایر دانشگاه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  <w:softHyphen/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ها</w:t>
            </w:r>
          </w:p>
          <w:p w14:paraId="24CBF0A4" w14:textId="38CA9AD5" w:rsidR="00767730" w:rsidRPr="00922C0A" w:rsidRDefault="00767730" w:rsidP="00A669DD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نظارت بر استانداردهای ایمنی در بیمارستانهای معین،</w:t>
            </w:r>
            <w:r w:rsidR="00A669DD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ب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یمارستانهای میدانی، </w:t>
            </w:r>
            <w:r w:rsidRPr="00922C0A">
              <w:rPr>
                <w:rFonts w:ascii="Times New Roman" w:eastAsia="Rockwell" w:hAnsi="Times New Roman" w:cs="B Nazanin"/>
                <w:color w:val="000000" w:themeColor="text1"/>
                <w:sz w:val="22"/>
                <w:szCs w:val="22"/>
                <w:lang w:eastAsia="en-US"/>
              </w:rPr>
              <w:t>AMP</w:t>
            </w:r>
            <w:r w:rsidRPr="00922C0A">
              <w:rPr>
                <w:rStyle w:val="FootnoteReference"/>
                <w:rFonts w:ascii="Times New Roman" w:eastAsia="Rockwell" w:hAnsi="Times New Roman" w:cs="B Nazanin"/>
                <w:color w:val="000000" w:themeColor="text1"/>
                <w:sz w:val="22"/>
                <w:szCs w:val="22"/>
                <w:lang w:eastAsia="en-US"/>
              </w:rPr>
              <w:footnoteReference w:id="5"/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 ها و سایر واحدهای عملیاتی مستقر در محل حادثه با همکاری و هماهنگی ارشد ایمنی </w:t>
            </w:r>
          </w:p>
          <w:p w14:paraId="419EA6DE" w14:textId="4FA2A3D0" w:rsidR="00D93681" w:rsidRDefault="00D93681" w:rsidP="00D93681">
            <w:pPr>
              <w:pStyle w:val="ListParagraph"/>
              <w:numPr>
                <w:ilvl w:val="0"/>
                <w:numId w:val="25"/>
              </w:numPr>
              <w:bidi/>
              <w:spacing w:line="259" w:lineRule="auto"/>
              <w:jc w:val="both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اطمینان از حفظ ایمنی کارکنان و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محل ارائه خدمت 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آنها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و </w:t>
            </w: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ایمنی بیماران، مراجعین، همراهان در مراکز ارائه دهنده خدمات</w:t>
            </w:r>
          </w:p>
          <w:p w14:paraId="7512BAC7" w14:textId="42BFF7D0" w:rsidR="00767730" w:rsidRPr="00922C0A" w:rsidRDefault="00EB715B" w:rsidP="00D93681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مشارکت در </w:t>
            </w:r>
            <w:r w:rsidR="00767730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بررسی ایمنی کریدورهای بین منطقه حادثه و مناطق معین با هماهنگی ارشد امنیت و همکاری ارشد ایمنی سایر مراکز</w:t>
            </w:r>
          </w:p>
          <w:p w14:paraId="4D18E7CA" w14:textId="77777777" w:rsidR="00767730" w:rsidRDefault="00767730" w:rsidP="00D93681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تدوین و ا</w:t>
            </w:r>
            <w:r w:rsidR="001E1830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ب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لاغ شیوه نامه های مربوط به نحوه استفاده از تجهیزات حفاظت فردی</w:t>
            </w:r>
            <w:r w:rsidR="001573F1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در گروه های مختلف به خصوص در حوادث مواد خطرناک و 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  <w:t>CBRNE</w:t>
            </w:r>
          </w:p>
          <w:p w14:paraId="2656ED4D" w14:textId="4F81208D" w:rsidR="00DB5ECA" w:rsidRPr="00922C0A" w:rsidRDefault="00DB5ECA" w:rsidP="00DB5ECA">
            <w:pPr>
              <w:pStyle w:val="ListParagraph"/>
              <w:numPr>
                <w:ilvl w:val="0"/>
                <w:numId w:val="25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ارائه مشاوره مستمر به فرمانده در خصوص مسائل مربوط به ایمنی کارکنان، مراجعین و زیر ساخت های سلامت</w:t>
            </w:r>
          </w:p>
        </w:tc>
        <w:tc>
          <w:tcPr>
            <w:tcW w:w="4380" w:type="dxa"/>
          </w:tcPr>
          <w:p w14:paraId="568444C1" w14:textId="510F01EF" w:rsidR="00767730" w:rsidRPr="00922C0A" w:rsidRDefault="00767730" w:rsidP="001573F1">
            <w:pPr>
              <w:pStyle w:val="ListParagraph"/>
              <w:numPr>
                <w:ilvl w:val="0"/>
                <w:numId w:val="26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نظارت بر دفع پسماندهای عادی و پسماندهای خطرناک ناشی از حوادث </w:t>
            </w:r>
            <w:r w:rsidRPr="00922C0A">
              <w:rPr>
                <w:rFonts w:ascii="Times New Roman" w:eastAsia="Rockwell" w:hAnsi="Times New Roman" w:cs="B Nazanin"/>
                <w:color w:val="000000" w:themeColor="text1"/>
                <w:sz w:val="22"/>
                <w:szCs w:val="22"/>
                <w:lang w:eastAsia="en-US"/>
              </w:rPr>
              <w:t>CBRNE</w:t>
            </w:r>
            <w:r w:rsidRPr="00922C0A">
              <w:rPr>
                <w:rStyle w:val="FootnoteReference"/>
                <w:rFonts w:ascii="Times New Roman" w:eastAsia="Rockwell" w:hAnsi="Times New Roman" w:cs="B Nazanin"/>
                <w:color w:val="000000" w:themeColor="text1"/>
                <w:sz w:val="22"/>
                <w:szCs w:val="22"/>
                <w:lang w:eastAsia="en-US"/>
              </w:rPr>
              <w:footnoteReference w:id="6"/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با هماهنگی گروه های بهداشت محیط </w:t>
            </w:r>
            <w:r w:rsidR="001573F1"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و ارشد پدافند غیرعامل</w:t>
            </w:r>
          </w:p>
          <w:p w14:paraId="7B9168B7" w14:textId="77777777" w:rsidR="00381934" w:rsidRPr="00922C0A" w:rsidRDefault="001E1830" w:rsidP="007A3F66">
            <w:pPr>
              <w:pStyle w:val="ListParagraph"/>
              <w:numPr>
                <w:ilvl w:val="0"/>
                <w:numId w:val="26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نظارت بر آلودگی زدایی اصولی در حوادث 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/>
              </w:rPr>
              <w:t>CBRNE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 با هماهنگی گروه های بهداشت محیط و ارشد پدافند غیرعامل</w:t>
            </w: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2B4E7203" w14:textId="1CEAECF6" w:rsidR="00767730" w:rsidRPr="00922C0A" w:rsidRDefault="00767730" w:rsidP="00381934">
            <w:pPr>
              <w:pStyle w:val="ListParagraph"/>
              <w:numPr>
                <w:ilvl w:val="0"/>
                <w:numId w:val="26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  <w:t xml:space="preserve">نظارت 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 xml:space="preserve">بر نحوه نگهداری، انتقال و تدفین بهداشتی اجساد ناشی از حادثه با محوریت گروه های بهداشت محیط و همکاری ارشد ایمنی </w:t>
            </w:r>
          </w:p>
          <w:p w14:paraId="7B78A505" w14:textId="77777777" w:rsidR="00767730" w:rsidRPr="00922C0A" w:rsidRDefault="00767730" w:rsidP="007A3F66">
            <w:pPr>
              <w:pStyle w:val="ListParagraph"/>
              <w:numPr>
                <w:ilvl w:val="0"/>
                <w:numId w:val="26"/>
              </w:numPr>
              <w:bidi/>
              <w:spacing w:after="200" w:line="276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/>
              </w:rPr>
              <w:t>نظارت مستمر و ویژه توسط ارشد ایمنی در سطح ملی/ قطب/ دانشگاه بر استانداردهای ایمنی اردوگاه و محل های اسکان موقت و اضطراری آسیب دیدگان</w:t>
            </w:r>
          </w:p>
          <w:p w14:paraId="482CB008" w14:textId="77777777" w:rsidR="00DB5ECA" w:rsidRDefault="00DB5ECA" w:rsidP="007A3F66">
            <w:pPr>
              <w:pStyle w:val="ListParagraph"/>
              <w:numPr>
                <w:ilvl w:val="0"/>
                <w:numId w:val="26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ارائه مشاوره مستمر به فرمانده در خصوص مسائل مربوط به ایمنی کارکنان، مراجعین و زیر ساخت های سلامت</w:t>
            </w: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222FEC0C" w14:textId="57AAA299" w:rsidR="00767730" w:rsidRDefault="00767730" w:rsidP="00DB5ECA">
            <w:pPr>
              <w:pStyle w:val="ListParagraph"/>
              <w:numPr>
                <w:ilvl w:val="0"/>
                <w:numId w:val="26"/>
              </w:numPr>
              <w:bidi/>
              <w:spacing w:line="259" w:lineRule="auto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lang w:eastAsia="en-US" w:bidi="fa-IR"/>
              </w:rPr>
            </w:pPr>
            <w:r w:rsidRPr="00922C0A">
              <w:rPr>
                <w:rFonts w:ascii="Rockwell" w:eastAsia="Rockwell" w:hAnsi="Rockwell" w:cs="B Nazanin" w:hint="cs"/>
                <w:color w:val="000000" w:themeColor="text1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  <w:p w14:paraId="6FDA61D6" w14:textId="4DE55B74" w:rsidR="00DB5ECA" w:rsidRPr="00922C0A" w:rsidRDefault="00DB5ECA" w:rsidP="00DB5ECA">
            <w:pPr>
              <w:pStyle w:val="ListParagraph"/>
              <w:bidi/>
              <w:spacing w:line="259" w:lineRule="auto"/>
              <w:ind w:left="360"/>
              <w:rPr>
                <w:rFonts w:ascii="Rockwell" w:eastAsia="Rockwell" w:hAnsi="Rockwell" w:cs="B Nazanin"/>
                <w:color w:val="000000" w:themeColor="text1"/>
                <w:sz w:val="22"/>
                <w:szCs w:val="22"/>
                <w:rtl/>
                <w:lang w:eastAsia="en-US" w:bidi="fa-IR"/>
              </w:rPr>
            </w:pPr>
          </w:p>
        </w:tc>
      </w:tr>
    </w:tbl>
    <w:p w14:paraId="4D98CF4A" w14:textId="2FD728F9" w:rsidR="001B4E42" w:rsidRDefault="001B4E42" w:rsidP="001B4E42">
      <w:pPr>
        <w:bidi/>
        <w:spacing w:after="0" w:line="259" w:lineRule="auto"/>
        <w:contextualSpacing/>
        <w:jc w:val="both"/>
        <w:rPr>
          <w:rFonts w:ascii="Rockwell" w:eastAsia="Rockwell" w:hAnsi="Rockwell" w:cs="B Nazanin"/>
          <w:color w:val="auto"/>
          <w:sz w:val="32"/>
          <w:szCs w:val="28"/>
          <w:lang w:eastAsia="en-US"/>
        </w:rPr>
      </w:pPr>
    </w:p>
    <w:p w14:paraId="29BE2E24" w14:textId="5844D0F1" w:rsidR="00734ACB" w:rsidRDefault="00734ACB">
      <w:pPr>
        <w:rPr>
          <w:rFonts w:ascii="Rockwell" w:eastAsia="Rockwell" w:hAnsi="Rockwell" w:cs="B Nazanin"/>
          <w:color w:val="auto"/>
          <w:sz w:val="32"/>
          <w:szCs w:val="28"/>
          <w:rtl/>
          <w:lang w:eastAsia="en-US"/>
        </w:rPr>
      </w:pPr>
      <w:r>
        <w:rPr>
          <w:rFonts w:ascii="Rockwell" w:eastAsia="Rockwell" w:hAnsi="Rockwell" w:cs="B Nazanin"/>
          <w:color w:val="auto"/>
          <w:sz w:val="32"/>
          <w:szCs w:val="28"/>
          <w:rtl/>
          <w:lang w:eastAsia="en-US"/>
        </w:rPr>
        <w:br w:type="page"/>
      </w:r>
    </w:p>
    <w:p w14:paraId="63108A03" w14:textId="77777777" w:rsidR="00C76098" w:rsidRPr="002A0261" w:rsidRDefault="00C76098" w:rsidP="00C76098">
      <w:pPr>
        <w:bidi/>
        <w:spacing w:after="0" w:line="259" w:lineRule="auto"/>
        <w:contextualSpacing/>
        <w:jc w:val="both"/>
        <w:rPr>
          <w:rFonts w:ascii="Rockwell" w:eastAsia="Rockwell" w:hAnsi="Rockwell" w:cs="B Nazanin"/>
          <w:color w:val="auto"/>
          <w:sz w:val="32"/>
          <w:szCs w:val="28"/>
          <w:lang w:eastAsia="en-US"/>
        </w:rPr>
      </w:pPr>
    </w:p>
    <w:p w14:paraId="68D0A648" w14:textId="77777777" w:rsidR="002A0261" w:rsidRPr="00C76098" w:rsidRDefault="002A0261" w:rsidP="00CB79E1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 w:rsidRPr="00C76098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5- ارشد امنیت </w:t>
      </w:r>
    </w:p>
    <w:p w14:paraId="164BE618" w14:textId="65FBE4F4" w:rsidR="008D2A7D" w:rsidRPr="00C76098" w:rsidRDefault="002A0261" w:rsidP="00CB79E1">
      <w:pPr>
        <w:bidi/>
        <w:spacing w:after="0" w:line="259" w:lineRule="auto"/>
        <w:ind w:left="1440" w:hanging="136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1-5  نقش ارشد امنیت</w:t>
      </w:r>
    </w:p>
    <w:p w14:paraId="43A53A3A" w14:textId="797124F3" w:rsidR="00C76098" w:rsidRDefault="00CB79E1" w:rsidP="00CB79E1">
      <w:pPr>
        <w:pStyle w:val="ListParagraph"/>
        <w:numPr>
          <w:ilvl w:val="0"/>
          <w:numId w:val="11"/>
        </w:numPr>
        <w:tabs>
          <w:tab w:val="right" w:pos="1304"/>
        </w:tabs>
        <w:bidi/>
        <w:spacing w:after="0" w:line="259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>
        <w:rPr>
          <w:rFonts w:ascii="Rockwell" w:eastAsia="Rockwell" w:hAnsi="Rockwell" w:cs="B Titr"/>
          <w:color w:val="000000" w:themeColor="text1"/>
          <w:lang w:eastAsia="en-US"/>
        </w:rPr>
        <w:t xml:space="preserve"> </w:t>
      </w:r>
      <w:r w:rsidR="00C76098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ارشد امنیت در سطح ملی </w:t>
      </w:r>
    </w:p>
    <w:p w14:paraId="1595D1FC" w14:textId="6C1CBB57" w:rsidR="008D2A7D" w:rsidRPr="00CB79E1" w:rsidRDefault="00CB79E1" w:rsidP="00060794">
      <w:pPr>
        <w:pStyle w:val="ListParagraph"/>
        <w:bidi/>
        <w:spacing w:after="0" w:line="259" w:lineRule="auto"/>
        <w:ind w:hanging="48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         </w:t>
      </w:r>
      <w:r w:rsidR="008D2A7D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رئیس مرکزحراست وزارت به عنوان ارشد امنیت و معاون مرکز حراست نقش جانشین ارشد امنیت را عهده دار می باشند.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سایر 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</w:t>
      </w:r>
      <w:r w:rsidR="00060794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مرکز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است.</w:t>
      </w:r>
    </w:p>
    <w:p w14:paraId="0541AED8" w14:textId="100D8EEC" w:rsidR="00C76098" w:rsidRDefault="00CB79E1" w:rsidP="00CB79E1">
      <w:pPr>
        <w:pStyle w:val="ListParagraph"/>
        <w:numPr>
          <w:ilvl w:val="0"/>
          <w:numId w:val="11"/>
        </w:numPr>
        <w:bidi/>
        <w:spacing w:after="0" w:line="259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>
        <w:rPr>
          <w:rFonts w:ascii="Rockwell" w:eastAsia="Rockwell" w:hAnsi="Rockwell" w:cs="B Titr"/>
          <w:color w:val="000000" w:themeColor="text1"/>
          <w:lang w:eastAsia="en-US"/>
        </w:rPr>
        <w:t xml:space="preserve"> </w:t>
      </w:r>
      <w:r w:rsidR="00C76098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 امنیت در سطح قطب</w:t>
      </w:r>
    </w:p>
    <w:p w14:paraId="3EF96C34" w14:textId="6AE439CC" w:rsidR="008D2A7D" w:rsidRPr="00CB79E1" w:rsidRDefault="00CB79E1" w:rsidP="00CB79E1">
      <w:pPr>
        <w:pStyle w:val="ListParagraph"/>
        <w:bidi/>
        <w:spacing w:after="0" w:line="259" w:lineRule="auto"/>
        <w:ind w:left="1304" w:hanging="632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         </w:t>
      </w:r>
      <w:r w:rsidR="00B55977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مرکز</w:t>
      </w:r>
      <w:r w:rsidR="008D2A7D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حراست دانشگاه علوم پزشکی مرکز قطب به عنوان ارشد امنیت و معاون اداره حراست دانشگاه علوم پزشکی قطب، نقش جانشین ارشد امنیت را عهده دار</w:t>
      </w: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   </w:t>
      </w:r>
      <w:r w:rsidR="008D2A7D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</w:t>
      </w:r>
      <w:r w:rsidR="008D2A7D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می</w:t>
      </w: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</w:t>
      </w:r>
      <w:r w:rsidR="008D2A7D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باشند.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سایر 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</w:t>
      </w:r>
      <w:r w:rsidR="00B55977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مرکز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CC42EB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دانشگاه قطب 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است.</w:t>
      </w:r>
    </w:p>
    <w:p w14:paraId="5286918C" w14:textId="7062483D" w:rsidR="00C76098" w:rsidRDefault="00CB79E1" w:rsidP="00CB79E1">
      <w:pPr>
        <w:pStyle w:val="ListParagraph"/>
        <w:numPr>
          <w:ilvl w:val="0"/>
          <w:numId w:val="11"/>
        </w:numPr>
        <w:bidi/>
        <w:spacing w:after="0" w:line="259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>
        <w:rPr>
          <w:rFonts w:ascii="Rockwell" w:eastAsia="Rockwell" w:hAnsi="Rockwell" w:cs="B Titr"/>
          <w:color w:val="000000" w:themeColor="text1"/>
          <w:lang w:eastAsia="en-US"/>
        </w:rPr>
        <w:t xml:space="preserve"> </w:t>
      </w:r>
      <w:r w:rsidR="00C76098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ارشد امنیت در سطح دانشگاه </w:t>
      </w:r>
    </w:p>
    <w:p w14:paraId="770282E8" w14:textId="26F980B0" w:rsidR="008D2A7D" w:rsidRDefault="00CB79E1" w:rsidP="00FD0F6A">
      <w:pPr>
        <w:pStyle w:val="ListParagraph"/>
        <w:bidi/>
        <w:spacing w:after="0" w:line="240" w:lineRule="auto"/>
        <w:ind w:left="1304" w:right="-10" w:hanging="142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  </w:t>
      </w:r>
      <w:r w:rsidR="009540E4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 مرکز</w:t>
      </w:r>
      <w:r w:rsidR="008D2A7D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حراست دانشگاه علوم پزشکی به عنوان ارشد امنیت و معاون اداره حراست دانشگاه علوم پزشکی نقش جانشین ارشد امنیت 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را </w:t>
      </w:r>
      <w:r w:rsidR="008D2A7D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عهده دار می باشند. 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سایر </w:t>
      </w:r>
      <w:r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 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ED6FB3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تایید </w:t>
      </w:r>
      <w:r w:rsidR="009540E4"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رئیس مرکز حراست دانشگاه </w:t>
      </w:r>
      <w:r w:rsidR="00ED6FB3" w:rsidRPr="00CB79E1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است.</w:t>
      </w:r>
    </w:p>
    <w:p w14:paraId="11F6A52B" w14:textId="77777777" w:rsidR="00CB79E1" w:rsidRPr="00CB79E1" w:rsidRDefault="00CB79E1" w:rsidP="00CB79E1">
      <w:pPr>
        <w:pStyle w:val="ListParagraph"/>
        <w:bidi/>
        <w:spacing w:before="240" w:after="0" w:line="240" w:lineRule="auto"/>
        <w:ind w:left="1021" w:right="-10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</w:p>
    <w:p w14:paraId="2A0FFF1F" w14:textId="27A1B30B" w:rsidR="002A0261" w:rsidRPr="00FC6D80" w:rsidRDefault="002A0261" w:rsidP="00EC5CD9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FC6D80">
        <w:rPr>
          <w:rFonts w:ascii="Rockwell" w:eastAsia="Rockwell" w:hAnsi="Rockwell" w:cs="B Titr" w:hint="cs"/>
          <w:color w:val="000000" w:themeColor="text1"/>
          <w:rtl/>
          <w:lang w:eastAsia="en-US"/>
        </w:rPr>
        <w:t>2-5 مسئولیت ها</w:t>
      </w:r>
      <w:r w:rsidR="00461065" w:rsidRPr="00FC6D80">
        <w:rPr>
          <w:rFonts w:ascii="Rockwell" w:eastAsia="Rockwell" w:hAnsi="Rockwell" w:cs="B Titr" w:hint="cs"/>
          <w:color w:val="000000" w:themeColor="text1"/>
          <w:rtl/>
          <w:lang w:eastAsia="en-US"/>
        </w:rPr>
        <w:t>ی ارشد امنیت</w:t>
      </w:r>
      <w:r w:rsidRPr="00FC6D80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090C1D87" w14:textId="46AD2886" w:rsidR="007B3993" w:rsidRDefault="002A0261" w:rsidP="00FD0F6A">
      <w:pPr>
        <w:bidi/>
        <w:spacing w:after="0" w:line="259" w:lineRule="auto"/>
        <w:ind w:left="1440" w:firstLine="6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CB79E1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تأمین امنیت کارکنان و برنامه ریزی در جهت برقراری نظم و امنیت جهت ارائه خدمات بهداشتی و درمانی به مصدومان حادثه و محافظت از پرسنل، تجهیزات و اماکن بهداشتی و درمانی در مناطق حادثه دیده و مناطق معین از مسئولیت های اصلی ارشد امنیت در طی فرآیند پاسخ به حادثه می باشد.</w:t>
      </w:r>
    </w:p>
    <w:p w14:paraId="1A4A9CE0" w14:textId="77777777" w:rsidR="00ED6FB3" w:rsidRDefault="00930608" w:rsidP="00ED6FB3">
      <w:pPr>
        <w:bidi/>
        <w:spacing w:after="200" w:line="276" w:lineRule="auto"/>
        <w:ind w:left="720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         </w:t>
      </w:r>
      <w:r w:rsidR="00FC6D80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>3</w:t>
      </w:r>
      <w:r w:rsidR="002A0261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>-5  وظایف</w:t>
      </w:r>
      <w:r w:rsidR="00C32C49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ارشد</w:t>
      </w:r>
      <w:r w:rsidR="00C32C49" w:rsidRPr="001B4E42">
        <w:rPr>
          <w:rFonts w:ascii="Rockwell" w:eastAsia="Rockwell" w:hAnsi="Rockwell" w:cs="B Titr"/>
          <w:color w:val="000000" w:themeColor="text1"/>
          <w:rtl/>
          <w:lang w:eastAsia="en-US"/>
        </w:rPr>
        <w:t xml:space="preserve"> </w:t>
      </w:r>
      <w:r w:rsidR="00C32C49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>امنیت</w:t>
      </w:r>
      <w:r w:rsidR="002A0261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tbl>
      <w:tblPr>
        <w:tblStyle w:val="TableGrid"/>
        <w:bidiVisual/>
        <w:tblW w:w="0" w:type="auto"/>
        <w:tblInd w:w="745" w:type="dxa"/>
        <w:tblLook w:val="04A0" w:firstRow="1" w:lastRow="0" w:firstColumn="1" w:lastColumn="0" w:noHBand="0" w:noVBand="1"/>
      </w:tblPr>
      <w:tblGrid>
        <w:gridCol w:w="4607"/>
        <w:gridCol w:w="4636"/>
        <w:gridCol w:w="4356"/>
      </w:tblGrid>
      <w:tr w:rsidR="00C17E65" w14:paraId="4BCD7A41" w14:textId="77777777" w:rsidTr="00845B38">
        <w:tc>
          <w:tcPr>
            <w:tcW w:w="4607" w:type="dxa"/>
            <w:shd w:val="clear" w:color="auto" w:fill="D9D9D9" w:themeFill="background1" w:themeFillShade="D9"/>
          </w:tcPr>
          <w:p w14:paraId="467F4EE0" w14:textId="6A20F7A6" w:rsidR="00C17E65" w:rsidRPr="004F7338" w:rsidRDefault="00734ACB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C17E65"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36" w:type="dxa"/>
            <w:shd w:val="clear" w:color="auto" w:fill="D9D9D9" w:themeFill="background1" w:themeFillShade="D9"/>
          </w:tcPr>
          <w:p w14:paraId="1D01D2E6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356" w:type="dxa"/>
            <w:shd w:val="clear" w:color="auto" w:fill="D9D9D9" w:themeFill="background1" w:themeFillShade="D9"/>
          </w:tcPr>
          <w:p w14:paraId="6A048E21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376028" w14:paraId="1AAFBB12" w14:textId="77777777" w:rsidTr="000B3B85">
        <w:trPr>
          <w:trHeight w:val="3165"/>
        </w:trPr>
        <w:tc>
          <w:tcPr>
            <w:tcW w:w="4607" w:type="dxa"/>
          </w:tcPr>
          <w:p w14:paraId="76AE5634" w14:textId="77777777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حضور فوری در </w:t>
            </w:r>
            <w:r w:rsidRPr="000B3B8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EOC</w:t>
            </w:r>
          </w:p>
          <w:p w14:paraId="192E026D" w14:textId="77777777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جلیقه ارشد امنیت و مرور برگه شرح وظایف</w:t>
            </w:r>
          </w:p>
          <w:p w14:paraId="151FDB0E" w14:textId="5638FC01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هماهنگی با پلیس انتظامی و پلیس راهور و سایر نیروهای نظامی و انتظامی جهت برقراری امنیت، نظم و مدیریت ازدحام و تعیین مسیرهای تردد امن جهت خودروهای امدادی </w:t>
            </w:r>
          </w:p>
          <w:p w14:paraId="24D7E987" w14:textId="150F9C9D" w:rsidR="00376028" w:rsidRPr="000B3B85" w:rsidRDefault="00845B38" w:rsidP="00A50244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B79E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سازماندهی و اعزام تیم های حفاظت فیزیکی به منطقه حادثه در جهت</w:t>
            </w:r>
            <w:r w:rsidR="00A50244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برقراری نظم و حفاظت از کارکنان، </w:t>
            </w:r>
            <w:r w:rsidRPr="00CB79E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تجهیزات</w:t>
            </w:r>
            <w:r w:rsidR="00A50244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، مراکز و زیر ساختهای سلامت</w:t>
            </w:r>
            <w:r w:rsidRPr="00CB79E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BB073B" w:rsidRPr="00CB79E1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با هماهنگی</w:t>
            </w:r>
            <w:r w:rsidR="00A50244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با ارشدهای امنیت سایر سازمانها</w:t>
            </w:r>
          </w:p>
        </w:tc>
        <w:tc>
          <w:tcPr>
            <w:tcW w:w="4636" w:type="dxa"/>
          </w:tcPr>
          <w:p w14:paraId="45047024" w14:textId="5CB86D49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حفاظت از مراکز  و اماکن بهداشتی و درمانی خسارت دیده در مناطق حادثه </w:t>
            </w:r>
            <w:r w:rsidR="008068EE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و سایر اماکن مهم و حساس و حیاتی حوزه سلامت </w:t>
            </w:r>
            <w:r w:rsidR="00BB073B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با هماهنگی ارشد امنیت دستگاه های نظامی، انتظامی و امنیتی سایر دانشگاه ها و سازمان های همکار</w:t>
            </w:r>
          </w:p>
          <w:p w14:paraId="564EDEE2" w14:textId="5B463304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برنامه ریزی به منظور حفاظت از </w:t>
            </w:r>
            <w:r w:rsidR="00930B09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شخصیت ها، </w:t>
            </w: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اسناد و تجهیزات موجود در اماکن بهداشتی و درمانی آسیب دیده</w:t>
            </w:r>
          </w:p>
          <w:p w14:paraId="0A26B8B0" w14:textId="1EC6F791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برنامه ریزی و نظارت بر نحوه مدیریت ازدحام در محدوده های تعیین شده واجد اهمیت در مناطق درگیر</w:t>
            </w:r>
          </w:p>
        </w:tc>
        <w:tc>
          <w:tcPr>
            <w:tcW w:w="4356" w:type="dxa"/>
          </w:tcPr>
          <w:p w14:paraId="60065E0B" w14:textId="47E621C8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توزیع متوازن پرسنل حفاظت فیزیکی و استفاده از ظرفیت های موجود در سایر مراکز</w:t>
            </w:r>
            <w:r w:rsidR="008068EE"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با هماهنگی و همکاری ارشد امور امنیتی و انتظامی سایر دانشگاه ها و دستگاه های همکار </w:t>
            </w:r>
          </w:p>
          <w:p w14:paraId="6F52B472" w14:textId="77777777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پیگیری و معرفی موارد تخلفات کارکنان به واحدها و مراجع ذیصلاح</w:t>
            </w:r>
          </w:p>
          <w:p w14:paraId="52E15B32" w14:textId="77777777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برنامه ریزی و نظارت بر اجرای برنامه بازیابی و جایگزینی کارکنان حفاظت فیزیکی</w:t>
            </w:r>
          </w:p>
          <w:p w14:paraId="0A87E6D9" w14:textId="2A7468A7" w:rsidR="00376028" w:rsidRPr="000B3B85" w:rsidRDefault="00376028" w:rsidP="00CB79E1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34" w:hanging="13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0B3B8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</w:tc>
      </w:tr>
    </w:tbl>
    <w:p w14:paraId="0F0178AD" w14:textId="47F0F3B2" w:rsidR="00C17E65" w:rsidRDefault="00C17E65" w:rsidP="00C17E65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07BCC8F5" w14:textId="559436EC" w:rsidR="009F3686" w:rsidRDefault="00070FB9" w:rsidP="00CB79E1">
      <w:pPr>
        <w:spacing w:after="0"/>
        <w:ind w:right="1021"/>
        <w:jc w:val="right"/>
        <w:rPr>
          <w:rFonts w:ascii="Titr" w:eastAsia="Titr" w:hAnsi="Titr" w:cs="Titr"/>
          <w:b/>
          <w:bCs/>
          <w:color w:val="333333"/>
          <w:rtl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6</w:t>
      </w:r>
      <w:r w:rsidR="009F3686" w:rsidRPr="007D1844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- </w:t>
      </w:r>
      <w:r w:rsidR="009F3686" w:rsidRPr="007D1844"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  <w:t>ارشد پدافند غیر عامل</w:t>
      </w:r>
      <w:r w:rsidR="009F3686">
        <w:rPr>
          <w:rFonts w:ascii="Georgia" w:eastAsia="Georgia" w:hAnsi="Georgia" w:cs="Georgia"/>
          <w:color w:val="333333"/>
          <w:rtl/>
        </w:rPr>
        <w:t xml:space="preserve"> </w:t>
      </w:r>
      <w:r w:rsidR="009F3686">
        <w:rPr>
          <w:rFonts w:ascii="Titr" w:eastAsia="Titr" w:hAnsi="Titr" w:cs="Titr"/>
          <w:b/>
          <w:bCs/>
          <w:color w:val="333333"/>
          <w:rtl/>
        </w:rPr>
        <w:t xml:space="preserve"> </w:t>
      </w:r>
    </w:p>
    <w:p w14:paraId="70760A62" w14:textId="7E7C1425" w:rsidR="009F3686" w:rsidRPr="00070FB9" w:rsidRDefault="009F3686" w:rsidP="00CB79E1">
      <w:pPr>
        <w:bidi/>
        <w:spacing w:after="0" w:line="259" w:lineRule="auto"/>
        <w:ind w:left="1440" w:hanging="136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1- </w:t>
      </w:r>
      <w:r w:rsid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6 </w:t>
      </w:r>
      <w:r w:rsidRP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نقش ارشد پدافند غیرعامل </w:t>
      </w:r>
    </w:p>
    <w:p w14:paraId="7B795852" w14:textId="68DA349D" w:rsidR="009F3686" w:rsidRPr="00EA4D64" w:rsidRDefault="00E074E7" w:rsidP="00E074E7">
      <w:pPr>
        <w:pStyle w:val="ListParagraph"/>
        <w:numPr>
          <w:ilvl w:val="0"/>
          <w:numId w:val="30"/>
        </w:numPr>
        <w:bidi/>
        <w:spacing w:after="0" w:line="276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>
        <w:rPr>
          <w:rFonts w:ascii="Rockwell" w:eastAsia="Rockwell" w:hAnsi="Rockwell" w:cs="B Titr"/>
          <w:color w:val="000000" w:themeColor="text1"/>
          <w:lang w:eastAsia="en-US"/>
        </w:rPr>
        <w:t xml:space="preserve"> </w:t>
      </w:r>
      <w:r w:rsidR="00070FB9" w:rsidRPr="00EA4D64">
        <w:rPr>
          <w:rFonts w:ascii="Rockwell" w:eastAsia="Rockwell" w:hAnsi="Rockwell" w:cs="B Titr" w:hint="cs"/>
          <w:color w:val="000000" w:themeColor="text1"/>
          <w:rtl/>
          <w:lang w:eastAsia="en-US"/>
        </w:rPr>
        <w:t>ارشد</w:t>
      </w:r>
      <w:r w:rsidR="009F3686" w:rsidRPr="00EA4D64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پدافند غیر عامل </w:t>
      </w:r>
      <w:r w:rsidR="00070FB9" w:rsidRPr="00EA4D64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در سطح ملی </w:t>
      </w:r>
    </w:p>
    <w:p w14:paraId="793E3267" w14:textId="7E042BAC" w:rsidR="009F3686" w:rsidRPr="00E074E7" w:rsidRDefault="009F3686" w:rsidP="00E074E7">
      <w:pPr>
        <w:bidi/>
        <w:spacing w:after="0" w:line="261" w:lineRule="auto"/>
        <w:ind w:left="1256" w:right="567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مسئول آن رئیس</w:t>
      </w:r>
      <w:r w:rsidR="00070FB9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کمیته 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پدافند غیر عامل وزارت بهداشت، جانشین اول دبیر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کمیته 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پدافند غیر عامل و </w:t>
      </w:r>
      <w:r w:rsidR="00070FB9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سایر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070FB9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تائید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رئیس کمیته 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پدافند غیرعامل است. </w:t>
      </w:r>
    </w:p>
    <w:p w14:paraId="51333EE0" w14:textId="2194C305" w:rsidR="005F6592" w:rsidRDefault="00437148" w:rsidP="00E074E7">
      <w:pPr>
        <w:pStyle w:val="ListParagraph"/>
        <w:numPr>
          <w:ilvl w:val="0"/>
          <w:numId w:val="11"/>
        </w:numPr>
        <w:bidi/>
        <w:spacing w:after="0" w:line="259" w:lineRule="auto"/>
        <w:ind w:left="1304" w:hanging="48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ارشد پدافند غیرعامل </w:t>
      </w:r>
      <w:r w:rsidR="005F6592"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>در سطح قطب</w:t>
      </w:r>
    </w:p>
    <w:p w14:paraId="7EB41966" w14:textId="6CF93115" w:rsidR="005F6592" w:rsidRPr="00E074E7" w:rsidRDefault="005F6592" w:rsidP="00E074E7">
      <w:pPr>
        <w:pStyle w:val="ListParagraph"/>
        <w:bidi/>
        <w:spacing w:after="0" w:line="261" w:lineRule="auto"/>
        <w:ind w:left="1256" w:right="567"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مسئول آن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دبیر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کمیته 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پدافند غیر عامل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دانشگاه مسئول قطب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سایر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تائید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دبیرکمیته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دانشگاه مرکز قطب </w:t>
      </w:r>
      <w:r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است. </w:t>
      </w:r>
    </w:p>
    <w:p w14:paraId="3A36E131" w14:textId="67186F64" w:rsidR="005F6592" w:rsidRDefault="005F6592" w:rsidP="00E074E7">
      <w:pPr>
        <w:pStyle w:val="ListParagraph"/>
        <w:numPr>
          <w:ilvl w:val="0"/>
          <w:numId w:val="11"/>
        </w:numPr>
        <w:bidi/>
        <w:spacing w:after="0" w:line="259" w:lineRule="auto"/>
        <w:ind w:left="1304" w:hanging="48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ارشد </w:t>
      </w:r>
      <w:r w:rsidR="00437148">
        <w:rPr>
          <w:rFonts w:ascii="Rockwell" w:eastAsia="Rockwell" w:hAnsi="Rockwell" w:cs="B Titr" w:hint="cs"/>
          <w:color w:val="000000" w:themeColor="text1"/>
          <w:rtl/>
          <w:lang w:eastAsia="en-US"/>
        </w:rPr>
        <w:t>پدافندغیرعامل</w:t>
      </w:r>
      <w:r w:rsidRPr="00C76098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در سطح دانشگاه </w:t>
      </w:r>
    </w:p>
    <w:p w14:paraId="3F889BBF" w14:textId="0C8C3D16" w:rsidR="00437148" w:rsidRPr="005F6592" w:rsidRDefault="005F6592" w:rsidP="00E074E7">
      <w:pPr>
        <w:pStyle w:val="ListParagraph"/>
        <w:bidi/>
        <w:spacing w:after="0" w:line="261" w:lineRule="auto"/>
        <w:ind w:left="1256" w:right="567"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</w:t>
      </w:r>
      <w:r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مسئول آن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دبیر کمیته 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پدافند غیر عامل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دانشگاه 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و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سایر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ان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تائید </w:t>
      </w:r>
      <w:r w:rsidR="00437148" w:rsidRPr="00E074E7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دبیرکمیته دانشگاه </w:t>
      </w:r>
      <w:r w:rsidR="00437148" w:rsidRPr="00E074E7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است</w:t>
      </w:r>
      <w:r w:rsidR="00437148" w:rsidRPr="005F6592"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t xml:space="preserve">. </w:t>
      </w:r>
    </w:p>
    <w:p w14:paraId="76CBCCB8" w14:textId="77777777" w:rsidR="00437148" w:rsidRDefault="00437148" w:rsidP="00437148">
      <w:pPr>
        <w:pStyle w:val="ListParagraph"/>
        <w:bidi/>
        <w:spacing w:after="0" w:line="259" w:lineRule="auto"/>
        <w:ind w:left="502"/>
        <w:jc w:val="both"/>
        <w:rPr>
          <w:rFonts w:ascii="Rockwell" w:eastAsia="Rockwell" w:hAnsi="Rockwell" w:cs="B Titr"/>
          <w:color w:val="000000" w:themeColor="text1"/>
          <w:lang w:eastAsia="en-US"/>
        </w:rPr>
      </w:pPr>
    </w:p>
    <w:p w14:paraId="78221E0F" w14:textId="7E05531F" w:rsidR="00070FB9" w:rsidRPr="00070FB9" w:rsidRDefault="00070FB9" w:rsidP="00857BBE">
      <w:pPr>
        <w:bidi/>
        <w:spacing w:after="0" w:line="276" w:lineRule="auto"/>
        <w:ind w:left="1021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2-6 </w:t>
      </w:r>
      <w:r w:rsidR="009F3686" w:rsidRP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>مسئولیت</w:t>
      </w:r>
      <w:r w:rsidRPr="00070FB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ارشد پدافند غیر عامل </w:t>
      </w:r>
    </w:p>
    <w:p w14:paraId="308D34AB" w14:textId="039C9A53" w:rsidR="009F3686" w:rsidRDefault="00070FB9" w:rsidP="00857BBE">
      <w:pPr>
        <w:bidi/>
        <w:spacing w:after="0" w:line="276" w:lineRule="auto"/>
        <w:ind w:left="720"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  <w:r w:rsidRPr="00B82C1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وظیفه اصلی وی مدیریت حوادث </w:t>
      </w:r>
      <w:r w:rsidRPr="00B82C1E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CBRNE</w:t>
      </w:r>
      <w:r w:rsidR="000A1E75" w:rsidRPr="00857BBE">
        <w:rPr>
          <w:rtl/>
        </w:rPr>
        <w:footnoteReference w:id="7"/>
      </w:r>
      <w:r w:rsidRPr="00B82C1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 تهدیدات نامتعارف با استناد به چرخه مدیریت این حوادث</w:t>
      </w:r>
      <w:r w:rsidRPr="00B82C1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(</w:t>
      </w:r>
      <w:r w:rsidRPr="00B82C1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رصد و پایش، هشدار، پیشگیری،تشخیص، مواجهه و پاسخ، درمان و بازتوانی</w:t>
      </w:r>
      <w:r w:rsidRPr="00B82C1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)</w:t>
      </w:r>
      <w:r w:rsidRPr="00B82C1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بوده و با انجام هماهنگی</w:t>
      </w:r>
      <w:r w:rsidRPr="00B82C1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Pr="00B82C1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های لازم جهت پاسخگویی مناسب و به هنگام به این حوادث انجام وظیفه مینماید</w:t>
      </w:r>
      <w:r w:rsidR="00B8314A"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>.</w:t>
      </w:r>
    </w:p>
    <w:p w14:paraId="29D90DFD" w14:textId="3779B790" w:rsidR="003C616C" w:rsidRDefault="003C616C">
      <w:pPr>
        <w:rPr>
          <w:rFonts w:ascii="Rockwell" w:eastAsia="Rockwell" w:hAnsi="Rockwell" w:cs="B Titr"/>
          <w:color w:val="000000" w:themeColor="text1"/>
          <w:rtl/>
          <w:lang w:eastAsia="en-US"/>
        </w:rPr>
      </w:pPr>
      <w:r>
        <w:rPr>
          <w:rFonts w:ascii="Rockwell" w:eastAsia="Rockwell" w:hAnsi="Rockwell" w:cs="B Titr"/>
          <w:color w:val="000000" w:themeColor="text1"/>
          <w:rtl/>
          <w:lang w:eastAsia="en-US"/>
        </w:rPr>
        <w:br w:type="page"/>
      </w:r>
    </w:p>
    <w:p w14:paraId="5383DF43" w14:textId="77777777" w:rsidR="00857BBE" w:rsidRPr="00070FB9" w:rsidRDefault="00857BBE" w:rsidP="00857BBE">
      <w:pPr>
        <w:bidi/>
        <w:spacing w:after="0" w:line="276" w:lineRule="auto"/>
        <w:ind w:left="720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</w:p>
    <w:p w14:paraId="65305EBC" w14:textId="12487E66" w:rsidR="00734ACB" w:rsidRDefault="00070FB9" w:rsidP="003346AF">
      <w:pPr>
        <w:bidi/>
        <w:spacing w:after="200" w:line="276" w:lineRule="auto"/>
        <w:ind w:left="1162" w:hanging="142"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>3-</w:t>
      </w: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>6</w:t>
      </w:r>
      <w:r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وظایف ارشد</w:t>
      </w:r>
      <w:r w:rsidRPr="001B4E42">
        <w:rPr>
          <w:rFonts w:ascii="Rockwell" w:eastAsia="Rockwell" w:hAnsi="Rockwell" w:cs="B Titr"/>
          <w:color w:val="000000" w:themeColor="text1"/>
          <w:rtl/>
          <w:lang w:eastAsia="en-US"/>
        </w:rPr>
        <w:t xml:space="preserve"> </w:t>
      </w: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پدافند غیر عامل </w:t>
      </w:r>
    </w:p>
    <w:tbl>
      <w:tblPr>
        <w:tblStyle w:val="TableGrid"/>
        <w:bidiVisual/>
        <w:tblW w:w="0" w:type="auto"/>
        <w:tblInd w:w="745" w:type="dxa"/>
        <w:tblLook w:val="04A0" w:firstRow="1" w:lastRow="0" w:firstColumn="1" w:lastColumn="0" w:noHBand="0" w:noVBand="1"/>
      </w:tblPr>
      <w:tblGrid>
        <w:gridCol w:w="4607"/>
        <w:gridCol w:w="4636"/>
        <w:gridCol w:w="4356"/>
      </w:tblGrid>
      <w:tr w:rsidR="00070FB9" w14:paraId="2C6D1F8A" w14:textId="77777777" w:rsidTr="00603893">
        <w:tc>
          <w:tcPr>
            <w:tcW w:w="4607" w:type="dxa"/>
            <w:shd w:val="clear" w:color="auto" w:fill="D9D9D9" w:themeFill="background1" w:themeFillShade="D9"/>
          </w:tcPr>
          <w:p w14:paraId="2E3E1F3B" w14:textId="10A496E1" w:rsidR="00070FB9" w:rsidRPr="004F7338" w:rsidRDefault="00734ACB" w:rsidP="001B7BDA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070FB9"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36" w:type="dxa"/>
            <w:shd w:val="clear" w:color="auto" w:fill="D9D9D9" w:themeFill="background1" w:themeFillShade="D9"/>
          </w:tcPr>
          <w:p w14:paraId="2040D4F4" w14:textId="77777777" w:rsidR="00070FB9" w:rsidRPr="004F7338" w:rsidRDefault="00070FB9" w:rsidP="001B7BDA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356" w:type="dxa"/>
            <w:shd w:val="clear" w:color="auto" w:fill="D9D9D9" w:themeFill="background1" w:themeFillShade="D9"/>
          </w:tcPr>
          <w:p w14:paraId="72366928" w14:textId="77777777" w:rsidR="00070FB9" w:rsidRPr="004F7338" w:rsidRDefault="00070FB9" w:rsidP="001B7BDA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070FB9" w14:paraId="5A6A0150" w14:textId="77777777" w:rsidTr="00B87981">
        <w:trPr>
          <w:trHeight w:val="1550"/>
        </w:trPr>
        <w:tc>
          <w:tcPr>
            <w:tcW w:w="4607" w:type="dxa"/>
          </w:tcPr>
          <w:p w14:paraId="715FBC49" w14:textId="77777777" w:rsidR="00070FB9" w:rsidRPr="00857BBE" w:rsidRDefault="00070FB9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EOC</w:t>
            </w:r>
          </w:p>
          <w:p w14:paraId="00C71D7B" w14:textId="00A0BF12" w:rsidR="00070FB9" w:rsidRPr="00857BBE" w:rsidRDefault="00070FB9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جلیقه</w:t>
            </w:r>
            <w:r w:rsidR="000A1E75"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ارشد پدافندغیرعامل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مرور برگه شرح وظایف</w:t>
            </w:r>
          </w:p>
          <w:p w14:paraId="3718905B" w14:textId="77777777" w:rsidR="00070FB9" w:rsidRPr="00857BBE" w:rsidRDefault="00903B1E" w:rsidP="00857BBE">
            <w:pPr>
              <w:pStyle w:val="ListParagraph"/>
              <w:numPr>
                <w:ilvl w:val="0"/>
                <w:numId w:val="29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هماهنگی با نیروهای نظامی، انتظامی و امنیتی و همچنین ارشد پدافند غیرعامل سایر دستگاه های مسئول جهت اجرای صحیح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>عملیات در سوانح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 xml:space="preserve"> CBRNE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>و تهدیدات نامتعارف از قبیل تعیین مناطق داغ و گرم و سرد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،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>تشخیص سریع و صحیح عامل حادثه، آلودگی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>زدایی، جستجو و نجات و انتقال ایمن و درمان مصدومین</w:t>
            </w:r>
          </w:p>
          <w:p w14:paraId="54721276" w14:textId="011C3310" w:rsidR="00B87981" w:rsidRPr="00857BBE" w:rsidRDefault="00B87981" w:rsidP="00560D1F">
            <w:pPr>
              <w:pStyle w:val="ListParagraph"/>
              <w:bidi/>
              <w:spacing w:after="200" w:line="276" w:lineRule="auto"/>
              <w:ind w:left="360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36" w:type="dxa"/>
          </w:tcPr>
          <w:p w14:paraId="09C422B3" w14:textId="0115CB1A" w:rsidR="00070FB9" w:rsidRPr="00857BBE" w:rsidRDefault="00AC5D4D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تهیه و نظارت دستورالعمل های لازم جهت رعایت ملاحظات پدافند غیرعامل در انجام عملیات پاسخ </w:t>
            </w:r>
          </w:p>
          <w:p w14:paraId="3389C887" w14:textId="3E15ACF3" w:rsidR="00B87981" w:rsidRPr="00857BBE" w:rsidRDefault="00B87981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بهره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برداری از تمامی ظرفیت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های موجود در دستگاههای مسئول جهت رعایت م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لا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حظات پدافندی در حین عملیات پاسخ</w:t>
            </w:r>
          </w:p>
          <w:p w14:paraId="20DA46CA" w14:textId="77777777" w:rsidR="00B87981" w:rsidRPr="00857BBE" w:rsidRDefault="00B87981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شناسایی و تعیین نقاط حیاتی، حساس، مهم، ویژه و قابل حفاظت در مناطق درگیر در حادثه 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با همکاری نیروهای نظامی، انتظامی و امنیتی و همچنین ارشد پدافند غیرعامل سایر دستگاه های مسئول</w:t>
            </w:r>
          </w:p>
          <w:p w14:paraId="02C982DB" w14:textId="710B73F2" w:rsidR="00560D1F" w:rsidRDefault="00B87981" w:rsidP="004F50FB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پیش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بینی</w:t>
            </w:r>
            <w:r w:rsidR="004F50FB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4F50FB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شناسایی </w:t>
            </w:r>
            <w:r w:rsidR="004F50FB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آسیب پذیری ها و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تهدیدات احتمالی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CBRNE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و سایر تهدیدات نامتعارف به دنبال حوادث و سوانح طبیعی و انسان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ساخت</w:t>
            </w:r>
            <w:r w:rsidR="00560D1F"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رصد این تهدیدات و انجام اقدامات پیشگیرانه </w:t>
            </w:r>
          </w:p>
          <w:p w14:paraId="28A30B05" w14:textId="5F6BF8D5" w:rsidR="00AC5D4D" w:rsidRPr="00857BBE" w:rsidRDefault="00560D1F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bookmarkStart w:id="0" w:name="_GoBack"/>
            <w:bookmarkEnd w:id="0"/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نظارت بر رعایت جنبه های پدافندی تیم های واکنش سریع در شرایط اضطراری </w:t>
            </w:r>
          </w:p>
        </w:tc>
        <w:tc>
          <w:tcPr>
            <w:tcW w:w="4356" w:type="dxa"/>
          </w:tcPr>
          <w:p w14:paraId="01DDBB40" w14:textId="77777777" w:rsidR="00070FB9" w:rsidRPr="00857BBE" w:rsidRDefault="00AC5D4D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پایش مستمر و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انجام بازرسی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های مستمر و موردی به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منظور نظارت بر حسن اجرای م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لا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حظات پدافندی در پاسخ به سانحه</w:t>
            </w:r>
          </w:p>
          <w:p w14:paraId="45BDB7F3" w14:textId="77777777" w:rsidR="00AC5D4D" w:rsidRPr="00857BBE" w:rsidRDefault="00AC5D4D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پیگیری و معرفی موارد تخلف کارکنان(عدم رعایت ملاحظات پدافندی ابلاغ شده) به مراجع ذیصلاح </w:t>
            </w:r>
          </w:p>
          <w:p w14:paraId="1F6FE10F" w14:textId="77777777" w:rsidR="00B87981" w:rsidRPr="00857BBE" w:rsidRDefault="00AC5D4D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  <w:p w14:paraId="2AEEAF8E" w14:textId="77777777" w:rsidR="00AC5D4D" w:rsidRPr="00857BBE" w:rsidRDefault="00AC5D4D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B87981"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ثبت کلیه آمار و داده</w:t>
            </w:r>
            <w:r w:rsidR="00B87981"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B87981"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های مرتبط با حوزه پدافند غیرعامل و تحلیل مستمر و استخراج اط</w:t>
            </w:r>
            <w:r w:rsidR="00B87981"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لا</w:t>
            </w:r>
            <w:r w:rsidR="00B87981"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عات با کمک بخش برنامه</w:t>
            </w:r>
            <w:r w:rsidR="00B87981"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B87981"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ریزی</w:t>
            </w:r>
          </w:p>
          <w:p w14:paraId="34F948C8" w14:textId="018D0014" w:rsidR="00B87981" w:rsidRPr="00857BBE" w:rsidRDefault="00B87981" w:rsidP="00857BBE">
            <w:pPr>
              <w:pStyle w:val="ListParagraph"/>
              <w:numPr>
                <w:ilvl w:val="0"/>
                <w:numId w:val="29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ایجاد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ارتباط با سازمان پدافند غیرعامل و قرارگاههای این سازمان 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(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شیمیایی، زیستی، پرتوی، سایبری و مانند آن</w:t>
            </w:r>
            <w:r w:rsidRPr="00857BBE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  <w:r w:rsidRPr="00857BBE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و دریافت حمایتهای مورد نیاز</w:t>
            </w:r>
          </w:p>
        </w:tc>
      </w:tr>
    </w:tbl>
    <w:p w14:paraId="281CD3AF" w14:textId="51B2E699" w:rsidR="003C616C" w:rsidRDefault="003C616C" w:rsidP="00A30906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57454BD4" w14:textId="77777777" w:rsidR="003C616C" w:rsidRDefault="003C616C">
      <w:pP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br w:type="page"/>
      </w:r>
    </w:p>
    <w:p w14:paraId="2652CDEE" w14:textId="77777777" w:rsidR="00286F05" w:rsidRDefault="00286F05" w:rsidP="00A30906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29E9A225" w14:textId="115C004A" w:rsidR="002A0261" w:rsidRDefault="00857BBE" w:rsidP="00857BBE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7</w:t>
      </w:r>
      <w:r w:rsidR="002A0261" w:rsidRPr="001B4E42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- رئیس بخش برنامه ریزی </w:t>
      </w:r>
    </w:p>
    <w:p w14:paraId="1A31D695" w14:textId="01F849A9" w:rsidR="001B4E42" w:rsidRDefault="00857BBE" w:rsidP="00EC5CD9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>1-7</w:t>
      </w:r>
      <w:r w:rsidR="002A0261"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نقش رئیس بخش برنامه ریزی</w:t>
      </w:r>
    </w:p>
    <w:p w14:paraId="53D55D36" w14:textId="4827327A" w:rsidR="001B4E42" w:rsidRDefault="001B4E42" w:rsidP="00857BBE">
      <w:pPr>
        <w:pStyle w:val="ListParagraph"/>
        <w:numPr>
          <w:ilvl w:val="0"/>
          <w:numId w:val="30"/>
        </w:numPr>
        <w:bidi/>
        <w:spacing w:after="0" w:line="276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1B4E42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برنامه ریزی در سطح ملی </w:t>
      </w:r>
    </w:p>
    <w:p w14:paraId="59E25F46" w14:textId="01E99D20" w:rsidR="00C91FCA" w:rsidRPr="00857BBE" w:rsidRDefault="00B87981" w:rsidP="00857BBE">
      <w:pPr>
        <w:pStyle w:val="ListParagraph"/>
        <w:bidi/>
        <w:spacing w:after="0"/>
        <w:ind w:left="1304" w:right="4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رئیس </w:t>
      </w:r>
      <w:r w:rsidR="00C91FCA"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سازمان اورژانس کشور بعنوان رئیس بخش برنامه ریزی و جانشین اول</w:t>
      </w:r>
      <w:r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دوم </w:t>
      </w:r>
      <w:r w:rsidR="00C91FCA"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وی به تشخیص رئیس خواهند بود.</w:t>
      </w:r>
    </w:p>
    <w:p w14:paraId="7C7C05B2" w14:textId="483003B3" w:rsidR="001B4E42" w:rsidRPr="00C91FCA" w:rsidRDefault="00C91FCA" w:rsidP="00857BBE">
      <w:pPr>
        <w:pStyle w:val="ListParagraph"/>
        <w:numPr>
          <w:ilvl w:val="0"/>
          <w:numId w:val="30"/>
        </w:numPr>
        <w:bidi/>
        <w:spacing w:after="0" w:line="276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C91FC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</w:t>
      </w:r>
      <w:r w:rsidR="001B4E42" w:rsidRPr="00C91FCA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بخش برنامه ریزی در سطح قطب </w:t>
      </w:r>
    </w:p>
    <w:p w14:paraId="600BFB1A" w14:textId="6F9DA925" w:rsidR="00B87981" w:rsidRDefault="00EA5F6D" w:rsidP="00857BBE">
      <w:pPr>
        <w:pStyle w:val="ListParagraph"/>
        <w:bidi/>
        <w:ind w:left="1588" w:right="4" w:hanging="284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</w:t>
      </w:r>
      <w:r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رئیس اورژانس پیش بیمارستانی و مدیر حوادث دانشگاه علوم پزشکی مرکز قطب بعنوان رئیس بخش برنامه ریزی </w:t>
      </w:r>
      <w:r w:rsidR="00663B61"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="00663B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دوم </w:t>
      </w:r>
      <w:r w:rsidR="000949AF"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به تشخیص</w:t>
      </w:r>
      <w:r w:rsidR="000949AF" w:rsidRPr="00857BBE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</w:t>
      </w:r>
      <w:r w:rsidR="000949AF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رئیس</w:t>
      </w:r>
      <w:r w:rsidR="00663B61"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خواهند بود</w:t>
      </w:r>
      <w:r w:rsidR="00663B61" w:rsidRPr="00C91FCA"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t>.</w:t>
      </w:r>
    </w:p>
    <w:p w14:paraId="56490162" w14:textId="30636E4A" w:rsidR="001B4E42" w:rsidRDefault="001B4E42" w:rsidP="00857BBE">
      <w:pPr>
        <w:pStyle w:val="ListParagraph"/>
        <w:numPr>
          <w:ilvl w:val="0"/>
          <w:numId w:val="30"/>
        </w:numPr>
        <w:bidi/>
        <w:spacing w:after="0" w:line="276" w:lineRule="auto"/>
        <w:ind w:left="1446" w:hanging="142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3A540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برنامه ریزی در سطح دانشگاه </w:t>
      </w:r>
    </w:p>
    <w:p w14:paraId="0F67CF29" w14:textId="704DA81E" w:rsidR="00EA5F6D" w:rsidRPr="00857BBE" w:rsidRDefault="00EA5F6D" w:rsidP="00857BBE">
      <w:pPr>
        <w:pStyle w:val="ListParagraph"/>
        <w:bidi/>
        <w:ind w:left="1304" w:right="4" w:firstLine="135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857BBE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رئیس اورژانس پیش بیمارستانی و مدیر حوادث دانشگاه علوم پزشکی بعنوان رئیس بخش برنامه ریزی</w:t>
      </w:r>
      <w:r w:rsidR="00B8798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رئیس مدیریت حوادث و پایش مراقبت های بالینی بعنوان جانشین وی می باشد.</w:t>
      </w:r>
    </w:p>
    <w:p w14:paraId="74887E64" w14:textId="7861D0A3" w:rsidR="00192C3B" w:rsidRDefault="002A0261" w:rsidP="003C616C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2-</w:t>
      </w:r>
      <w:r w:rsidR="003C616C">
        <w:rPr>
          <w:rFonts w:ascii="Rockwell" w:eastAsia="Rockwell" w:hAnsi="Rockwell" w:cs="B Titr" w:hint="cs"/>
          <w:color w:val="000000" w:themeColor="text1"/>
          <w:rtl/>
          <w:lang w:eastAsia="en-US"/>
        </w:rPr>
        <w:t>7</w:t>
      </w:r>
      <w:r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مسئولیت ها</w:t>
      </w:r>
      <w:r w:rsidR="00296333"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ی رئیس بخش برنامه ریزی</w:t>
      </w:r>
      <w:r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7BA665EC" w14:textId="46DB8868" w:rsidR="00BC782F" w:rsidRDefault="000949AF" w:rsidP="00857BBE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تعیین سطح حادثه بر اساس نتایج ارزیابی و متناسب با دستورالعمل سطح بندی حادثه،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پیگیری و نظارت بر </w:t>
      </w:r>
      <w:r w:rsidR="00E914C6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اجرای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برنامه عملیاتی پاسخ به حوادث و </w:t>
      </w:r>
      <w:r w:rsidR="00EA5F6D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سوانح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3A7C3C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،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ارائه </w:t>
      </w:r>
      <w:r w:rsidR="00E914C6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برنامه عملیاتی حادثه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E914C6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(</w:t>
      </w:r>
      <w:r w:rsidR="00E914C6" w:rsidRPr="00857BBE">
        <w:rPr>
          <w:rFonts w:asciiTheme="majorBidi" w:eastAsia="Rockwell" w:hAnsiTheme="majorBidi" w:cstheme="majorBidi"/>
          <w:color w:val="auto"/>
          <w:sz w:val="26"/>
          <w:szCs w:val="26"/>
          <w:lang w:eastAsia="en-US"/>
        </w:rPr>
        <w:t>IAP</w:t>
      </w:r>
      <w:r w:rsidR="00E914C6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>)</w:t>
      </w:r>
      <w:r w:rsidR="009E2B3B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 w:bidi="fa-IR"/>
        </w:rPr>
        <w:t>به تناسب نوع، سطح و شدت حادثه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، ارزیابی </w:t>
      </w:r>
      <w:r w:rsidR="009E2B3B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 پایش مستمر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حادثه، فعال سازی</w:t>
      </w:r>
      <w:r w:rsidR="00EA5F6D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2A0261" w:rsidRPr="00857BBE">
        <w:rPr>
          <w:rFonts w:ascii="Times New Roman" w:eastAsia="Rockwell" w:hAnsi="Times New Roman" w:cs="Times New Roman"/>
          <w:color w:val="auto"/>
          <w:sz w:val="26"/>
          <w:szCs w:val="26"/>
          <w:rtl/>
          <w:lang w:eastAsia="en-US"/>
        </w:rPr>
        <w:t>(</w:t>
      </w:r>
      <w:r w:rsidR="002A0261" w:rsidRPr="00857BBE">
        <w:rPr>
          <w:rFonts w:ascii="Times New Roman" w:eastAsia="Rockwell" w:hAnsi="Times New Roman" w:cs="Times New Roman"/>
          <w:color w:val="auto"/>
          <w:sz w:val="26"/>
          <w:szCs w:val="26"/>
          <w:lang w:eastAsia="en-US"/>
        </w:rPr>
        <w:t xml:space="preserve"> (Activation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و غیر فعال سازی </w:t>
      </w:r>
      <w:r w:rsidR="002A0261" w:rsidRPr="00857BBE">
        <w:rPr>
          <w:rFonts w:ascii="Times New Roman" w:eastAsia="Rockwell" w:hAnsi="Times New Roman" w:cs="Times New Roman"/>
          <w:color w:val="auto"/>
          <w:sz w:val="26"/>
          <w:szCs w:val="26"/>
          <w:rtl/>
          <w:lang w:eastAsia="en-US"/>
        </w:rPr>
        <w:t>(</w:t>
      </w:r>
      <w:r w:rsidR="002A0261" w:rsidRPr="00857BBE">
        <w:rPr>
          <w:rFonts w:ascii="Times New Roman" w:eastAsia="Rockwell" w:hAnsi="Times New Roman" w:cs="Times New Roman"/>
          <w:color w:val="auto"/>
          <w:sz w:val="26"/>
          <w:szCs w:val="26"/>
          <w:lang w:eastAsia="en-US"/>
        </w:rPr>
        <w:t xml:space="preserve"> (Deactivation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مرکز هدایت عملیات بحران و هماهنگی مستمر با </w:t>
      </w:r>
      <w:r w:rsidR="002A0261" w:rsidRPr="00857BBE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EOC </w:t>
      </w:r>
      <w:r w:rsidR="002A0261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EA5F6D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سطوح مختلف</w:t>
      </w:r>
      <w:r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، تهیه آمار و گزارش های پایش و ارزیابی</w:t>
      </w:r>
      <w:r w:rsidR="00EA5F6D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66656D" w:rsidRPr="00857BBE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از مهمترین مسئولیت های رئیس بخش برنامه ریزی می باشند.</w:t>
      </w:r>
    </w:p>
    <w:p w14:paraId="6F0CD85E" w14:textId="5AD57F24" w:rsidR="00C47F45" w:rsidRDefault="00C47F45" w:rsidP="00C47F45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4B7B5E9F" w14:textId="187AF276" w:rsidR="003C616C" w:rsidRDefault="003C616C">
      <w:pPr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br w:type="page"/>
      </w:r>
    </w:p>
    <w:p w14:paraId="3FB468AB" w14:textId="77777777" w:rsidR="00C47F45" w:rsidRPr="00857BBE" w:rsidRDefault="00C47F45" w:rsidP="00C47F45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5499038B" w14:textId="003EEA50" w:rsidR="00A72A31" w:rsidRPr="002A0261" w:rsidRDefault="00A72A31" w:rsidP="00EA5F6D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6A5B3411" w14:textId="1ADD549E" w:rsidR="00C17E65" w:rsidRDefault="00EA5F6D" w:rsidP="00381301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3</w:t>
      </w:r>
      <w:r w:rsidR="002A0261"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-</w:t>
      </w:r>
      <w:r w:rsidR="00381301">
        <w:rPr>
          <w:rFonts w:ascii="Rockwell" w:eastAsia="Rockwell" w:hAnsi="Rockwell" w:cs="B Titr" w:hint="cs"/>
          <w:color w:val="000000" w:themeColor="text1"/>
          <w:rtl/>
          <w:lang w:eastAsia="en-US"/>
        </w:rPr>
        <w:t>7</w:t>
      </w:r>
      <w:r w:rsidR="002A0261"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وظایف</w:t>
      </w:r>
      <w:r w:rsidR="009A4E92"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  <w:r w:rsidR="00296333" w:rsidRPr="00EA5F6D">
        <w:rPr>
          <w:rFonts w:ascii="Rockwell" w:eastAsia="Rockwell" w:hAnsi="Rockwell" w:cs="B Titr" w:hint="cs"/>
          <w:color w:val="000000" w:themeColor="text1"/>
          <w:rtl/>
          <w:lang w:eastAsia="en-US"/>
        </w:rPr>
        <w:t>رئیس بخش برنامه ریزی</w:t>
      </w:r>
    </w:p>
    <w:tbl>
      <w:tblPr>
        <w:tblStyle w:val="TableGrid"/>
        <w:bidiVisual/>
        <w:tblW w:w="0" w:type="auto"/>
        <w:tblInd w:w="733" w:type="dxa"/>
        <w:tblLook w:val="04A0" w:firstRow="1" w:lastRow="0" w:firstColumn="1" w:lastColumn="0" w:noHBand="0" w:noVBand="1"/>
      </w:tblPr>
      <w:tblGrid>
        <w:gridCol w:w="4297"/>
        <w:gridCol w:w="4601"/>
        <w:gridCol w:w="4699"/>
      </w:tblGrid>
      <w:tr w:rsidR="00C17E65" w14:paraId="253732B5" w14:textId="77777777" w:rsidTr="00D00760">
        <w:tc>
          <w:tcPr>
            <w:tcW w:w="4297" w:type="dxa"/>
            <w:shd w:val="clear" w:color="auto" w:fill="D9D9D9" w:themeFill="background1" w:themeFillShade="D9"/>
          </w:tcPr>
          <w:p w14:paraId="679E2DC1" w14:textId="78793FA4" w:rsidR="00C17E65" w:rsidRPr="004F7338" w:rsidRDefault="00597479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  <w:br w:type="page"/>
            </w:r>
            <w:r w:rsidR="00C17E65"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01" w:type="dxa"/>
            <w:shd w:val="clear" w:color="auto" w:fill="D9D9D9" w:themeFill="background1" w:themeFillShade="D9"/>
          </w:tcPr>
          <w:p w14:paraId="3A4E410C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699" w:type="dxa"/>
            <w:shd w:val="clear" w:color="auto" w:fill="D9D9D9" w:themeFill="background1" w:themeFillShade="D9"/>
          </w:tcPr>
          <w:p w14:paraId="67222D78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B87981" w14:paraId="1D3FD45B" w14:textId="77777777" w:rsidTr="00D00760">
        <w:trPr>
          <w:trHeight w:val="6104"/>
        </w:trPr>
        <w:tc>
          <w:tcPr>
            <w:tcW w:w="4297" w:type="dxa"/>
          </w:tcPr>
          <w:p w14:paraId="112A28D0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مرکز هدایت عملیات بحران </w:t>
            </w:r>
          </w:p>
          <w:p w14:paraId="196C7068" w14:textId="2DD4978B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کاور ارشد امنیت و مرور برگه شرح وظایف</w:t>
            </w:r>
          </w:p>
          <w:p w14:paraId="4FC68B35" w14:textId="10D8A02F" w:rsidR="00E325D2" w:rsidRPr="00C47F45" w:rsidRDefault="00E325D2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هماهنگی و نظارت اعزام تیم های ارزیابی شرایط و منابع و دریافت و جمع بندی گزارش های ارائه شده توسط این تیم ها به فرمانده</w:t>
            </w:r>
          </w:p>
          <w:p w14:paraId="3EDB8A0F" w14:textId="6F372283" w:rsidR="00B87981" w:rsidRPr="00C47F45" w:rsidRDefault="00B87981" w:rsidP="00D91716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D9171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تعی</w:t>
            </w:r>
            <w:r w:rsidR="00597479" w:rsidRPr="00D9171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ی</w:t>
            </w:r>
            <w:r w:rsidRPr="00D9171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ن سطح حادثه و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اعلام سطح مشارکت دانشگاهها </w:t>
            </w:r>
            <w:r w:rsidR="00E325D2"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 سازمانهای همکار به فرمانده بر اساس سطح حادثه</w:t>
            </w:r>
          </w:p>
          <w:p w14:paraId="5FD4A7F4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دستور اعلام هشدار و اطلاع رسانی به کارکنان و مدیران مربوطه</w:t>
            </w:r>
          </w:p>
          <w:p w14:paraId="4CC66362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فراخوانیِ اعضاء و فعال سازی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 xml:space="preserve"> EOC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و درخواست فعال نمودن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 xml:space="preserve"> EOC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و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DOC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ها در صورت نیاز</w:t>
            </w:r>
          </w:p>
          <w:p w14:paraId="71DF74F9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اعزام تیم های ارزیابی سریع سلامت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RHA</w:t>
            </w:r>
          </w:p>
          <w:p w14:paraId="51A102A0" w14:textId="1D450069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تدوین برنامه عملیاتی حادثه (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IAP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>)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و ارائه به فرمانده حادثه و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EOC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</w:tc>
        <w:tc>
          <w:tcPr>
            <w:tcW w:w="4601" w:type="dxa"/>
          </w:tcPr>
          <w:p w14:paraId="434A9507" w14:textId="20AB27E9" w:rsidR="00DE7B97" w:rsidRPr="00C47F45" w:rsidRDefault="00DE7B97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jc w:val="both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تهیه نقشه خطر مناطق بحران زده و نیز مناطق در معرض خطر</w:t>
            </w:r>
            <w:r w:rsid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( ترجیحا با بهره گیری از فناوری های روز مانند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GIS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مانند آن) و بررسی مشکلات و محدودیتهای مواصلاتی منطقه و تعیین روشهای دسترسی زمینی، هوایی و دریایی جهت امداد رسانی و ارسال تجهیزات به منطقه </w:t>
            </w:r>
          </w:p>
          <w:p w14:paraId="541A1216" w14:textId="2BE67606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به روز رسانی اطلاعات حادثه بر اساس گزارش تیم ارزیاب سریع سلامت</w:t>
            </w:r>
          </w:p>
          <w:p w14:paraId="7E17B13B" w14:textId="0DEFCB8E" w:rsidR="008C21AC" w:rsidRPr="00C47F45" w:rsidRDefault="008C21AC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ارزیابی مستمر شرایط و منابع مورد نیاز برای پاسخ به حادثه</w:t>
            </w:r>
          </w:p>
          <w:p w14:paraId="0BB78B24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هماهنگی مستمر با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EOC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DOC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های تابعه و اخذ گزارش عملکرد و اقدامات</w:t>
            </w:r>
          </w:p>
          <w:p w14:paraId="01591909" w14:textId="77777777" w:rsidR="00DE7B97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گزارشات آماری و گزارش وضعیت به فرمانده حادثه هر 2 ساعت یکبار</w:t>
            </w:r>
            <w:r w:rsidR="00DE7B97"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20CD1A61" w14:textId="1310AA11" w:rsidR="00DE7B97" w:rsidRPr="00C47F45" w:rsidRDefault="00DE7B97" w:rsidP="00C47F45">
            <w:pPr>
              <w:pStyle w:val="ListParagraph"/>
              <w:numPr>
                <w:ilvl w:val="0"/>
                <w:numId w:val="31"/>
              </w:numPr>
              <w:bidi/>
              <w:spacing w:after="200" w:line="276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اصلاح و به روز رسانی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برنامه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عملیاتی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حادثه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 xml:space="preserve"> (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IAP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بر اساس نتایج ارزیابی های انجام شده </w:t>
            </w:r>
          </w:p>
          <w:p w14:paraId="0C4297CD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پیش بینی و برآورد نیازهای لجستیکی و درمانی تا 72 ساعت پس از حادثه و اعلام به رئیس بخش پشتیبانی </w:t>
            </w:r>
          </w:p>
          <w:p w14:paraId="40A5257F" w14:textId="77777777" w:rsidR="00597479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طرح عملیاتی به فرمانده بخش عملیات جهت استقرار تیم های امداد پزشکی و توزیع منابع در منطقه حادثه</w:t>
            </w:r>
          </w:p>
          <w:p w14:paraId="4D3876F2" w14:textId="5E885CE3" w:rsidR="00450D6E" w:rsidRPr="00C47F45" w:rsidRDefault="00450D6E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پیگیری و نظارت بر امر مستندسازی فرآیند پاسخ به حادثه</w:t>
            </w:r>
          </w:p>
          <w:p w14:paraId="306067E7" w14:textId="3B8E9304" w:rsidR="009B0174" w:rsidRPr="00C47F45" w:rsidRDefault="009B0174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اجرای صحیح برنامه عملیاتی حادثه توسط روسای واحدهای عملیات، پشتیبانی و اداری/ مالی</w:t>
            </w:r>
          </w:p>
          <w:p w14:paraId="28EE88CC" w14:textId="4D408E6F" w:rsidR="003D7697" w:rsidRPr="00C47F45" w:rsidRDefault="003D7697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</w:p>
        </w:tc>
        <w:tc>
          <w:tcPr>
            <w:tcW w:w="4699" w:type="dxa"/>
          </w:tcPr>
          <w:p w14:paraId="0637C274" w14:textId="7D61F6A2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گزارشات آماری و گزارش وضعیت عملکرد بهداشت و درمان به فرمانده بصورت هر 2 ساعت یکبار</w:t>
            </w:r>
          </w:p>
          <w:p w14:paraId="242B7E63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برنامه استمرار خدمات حوزه سلامت به فرمانده حادثه</w:t>
            </w:r>
          </w:p>
          <w:p w14:paraId="339C5B50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هماهنگی مستمر با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EOC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 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DOC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های تابعه و پیگیری نیازهای فرا دانشگاهی</w:t>
            </w:r>
          </w:p>
          <w:p w14:paraId="1067E139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تدوین برنامه بازگشت حوزه سلامت از شرایط اضطراری به شرایط عادی و ارائه آن به فرمانده حادثه</w:t>
            </w:r>
          </w:p>
          <w:p w14:paraId="7C37F8AB" w14:textId="40EDC9C2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اخذ و جمع آوری گزارشات ارزیابی خسارات وارده به زیرساخت ها و دارایی های حوزه سلامت جهت ارائه به اداره کل مدیریت بحران استانداری</w:t>
            </w:r>
          </w:p>
          <w:p w14:paraId="0A4BC015" w14:textId="77777777" w:rsidR="00B87981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هماهنگی با رئیس بخش عملیات به منظور اعلام خاتمه عملیات از طریق مراکز هدایت عملیات بحران </w:t>
            </w:r>
          </w:p>
          <w:p w14:paraId="3F52A64B" w14:textId="77777777" w:rsidR="003D7697" w:rsidRPr="00C47F45" w:rsidRDefault="00B87981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تهیه گزارش پس از اقدام (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>AAR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  <w:t>) و ارائه به فرمانده حادثه جهت تأئید و انتشار نهایی</w:t>
            </w:r>
          </w:p>
          <w:p w14:paraId="550BE9F7" w14:textId="44A9FC84" w:rsidR="00434DA5" w:rsidRPr="00C47F45" w:rsidRDefault="003D7697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B87981"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  <w:r w:rsidR="008B4D40"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3A2E1D3E" w14:textId="731DB093" w:rsidR="00B87981" w:rsidRPr="00C47F45" w:rsidRDefault="008B4D40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بررسی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دائم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وضعیت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پاسخ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حادثه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و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گزارش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خاتمه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عملیات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فرمانده</w:t>
            </w:r>
            <w:r w:rsidRPr="00C47F45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حادثه</w:t>
            </w:r>
          </w:p>
          <w:p w14:paraId="6202B753" w14:textId="1ED6B300" w:rsidR="003D7697" w:rsidRPr="00C47F45" w:rsidRDefault="003D7697" w:rsidP="00C47F45">
            <w:pPr>
              <w:pStyle w:val="ListParagraph"/>
              <w:numPr>
                <w:ilvl w:val="0"/>
                <w:numId w:val="31"/>
              </w:numPr>
              <w:bidi/>
              <w:spacing w:line="259" w:lineRule="auto"/>
              <w:ind w:left="163" w:hanging="16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C47F45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تهیه آمار و گزارش های پایش و ارزیابی و استخراج درس آموخته ها</w:t>
            </w:r>
          </w:p>
        </w:tc>
      </w:tr>
    </w:tbl>
    <w:p w14:paraId="472BB9AB" w14:textId="7F66E511" w:rsidR="00D00760" w:rsidRDefault="00D00760" w:rsidP="00EA5F6D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</w:pPr>
    </w:p>
    <w:p w14:paraId="6E3842C8" w14:textId="31148E78" w:rsidR="00E101D9" w:rsidRDefault="00D00760" w:rsidP="0061270C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</w:pPr>
      <w:r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  <w:br w:type="page"/>
      </w:r>
      <w:r w:rsidR="003A540D">
        <w:rPr>
          <w:rFonts w:ascii="BNazanin" w:cs="BNazanin" w:hint="cs"/>
          <w:sz w:val="28"/>
          <w:szCs w:val="28"/>
          <w:rtl/>
        </w:rPr>
        <w:lastRenderedPageBreak/>
        <w:t xml:space="preserve"> </w:t>
      </w:r>
    </w:p>
    <w:p w14:paraId="6A53E9DF" w14:textId="033C33F0" w:rsidR="002A0261" w:rsidRPr="00E101D9" w:rsidRDefault="00C47F45" w:rsidP="00C47F45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8</w:t>
      </w:r>
      <w:r w:rsidR="002A0261" w:rsidRPr="00E101D9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- رئیس بخش</w:t>
      </w:r>
      <w:r w:rsidR="0061270C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 اداری-مالی  و پشتیبانی</w:t>
      </w:r>
      <w:r w:rsidR="0061270C" w:rsidRPr="00E101D9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 xml:space="preserve"> </w:t>
      </w:r>
    </w:p>
    <w:p w14:paraId="21802A2F" w14:textId="751D4EDE" w:rsidR="004201F5" w:rsidRDefault="002A0261" w:rsidP="00C47F45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>1-</w:t>
      </w:r>
      <w:r w:rsidR="00C47F45">
        <w:rPr>
          <w:rFonts w:ascii="Rockwell" w:eastAsia="Rockwell" w:hAnsi="Rockwell" w:cs="B Titr" w:hint="cs"/>
          <w:color w:val="000000" w:themeColor="text1"/>
          <w:rtl/>
          <w:lang w:eastAsia="en-US"/>
        </w:rPr>
        <w:t>8</w:t>
      </w:r>
      <w:r w:rsidR="004201F5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نقش 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>پشتیبانی</w:t>
      </w:r>
    </w:p>
    <w:p w14:paraId="6DBC6BB4" w14:textId="53904496" w:rsidR="004201F5" w:rsidRDefault="004201F5" w:rsidP="00C47F45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پشتیبانی </w:t>
      </w: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در سطح ملی </w:t>
      </w:r>
    </w:p>
    <w:p w14:paraId="2908474E" w14:textId="1FAC006A" w:rsidR="00934B21" w:rsidRPr="00C47F45" w:rsidRDefault="00934B21" w:rsidP="00C47F45">
      <w:pPr>
        <w:pStyle w:val="ListParagraph"/>
        <w:bidi/>
        <w:spacing w:after="26"/>
        <w:ind w:left="1440" w:right="4" w:firstLine="93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معاون توسعه و مدیریت منابع وزارت  بعنوان رئیس بخش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اداری- </w:t>
      </w:r>
      <w:r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مالی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</w:t>
      </w:r>
      <w:r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پشتیبانی، جانشین اول و دوم یک نفر به تشخیص رئیس انجام وظیفه می نمایند. </w:t>
      </w:r>
    </w:p>
    <w:p w14:paraId="79F6080F" w14:textId="349B8939" w:rsidR="004201F5" w:rsidRDefault="004201F5" w:rsidP="00C47F45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پشتیبانی </w:t>
      </w:r>
      <w:r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>در سطح قطب</w:t>
      </w:r>
      <w:r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</w:t>
      </w:r>
    </w:p>
    <w:p w14:paraId="48A18E9E" w14:textId="7C877738" w:rsidR="004201F5" w:rsidRPr="00C47F45" w:rsidRDefault="004201F5" w:rsidP="00C47F45">
      <w:pPr>
        <w:pStyle w:val="ListParagraph"/>
        <w:bidi/>
        <w:spacing w:after="0" w:line="259" w:lineRule="auto"/>
        <w:ind w:left="1440"/>
        <w:jc w:val="both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معاون توسعه و مدیریت منابع دانشگاه مرکزِ قطب بعنوان رئیس بخش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اداری- </w:t>
      </w:r>
      <w:r w:rsidR="0054394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مالی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</w:t>
      </w:r>
      <w:r w:rsidR="0054394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پشتیبانی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، </w:t>
      </w:r>
      <w:r w:rsidR="00943DD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جانشین اول و دوم یک نفر به تشخیص رئیس انجام وظیفه </w:t>
      </w:r>
      <w:r w:rsidR="0079661C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</w:t>
      </w:r>
      <w:r w:rsidR="00943DD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می نمایند</w:t>
      </w:r>
      <w:r w:rsidR="00D00760" w:rsidRPr="00C47F45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.</w:t>
      </w:r>
    </w:p>
    <w:p w14:paraId="247E3206" w14:textId="78788C3A" w:rsidR="004201F5" w:rsidRPr="00D00760" w:rsidRDefault="004201F5" w:rsidP="00C47F45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D00760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پشتیبانی </w:t>
      </w:r>
      <w:r w:rsidRPr="00D00760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در سطح دانشگاه </w:t>
      </w:r>
    </w:p>
    <w:p w14:paraId="1A5571DD" w14:textId="0B1D04BA" w:rsidR="001866B7" w:rsidRDefault="001866B7" w:rsidP="00C47F45">
      <w:pPr>
        <w:pStyle w:val="ListParagraph"/>
        <w:bidi/>
        <w:spacing w:after="0" w:line="276" w:lineRule="auto"/>
        <w:ind w:left="1440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معاون توسعه مدیریت و منابع دانشگاه بعنوان رئیس بخش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اداری- </w:t>
      </w:r>
      <w:r w:rsidR="0054394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مالی </w:t>
      </w:r>
      <w:r w:rsidR="00543943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</w:t>
      </w:r>
      <w:r w:rsidR="0054394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پشتیبانی </w:t>
      </w:r>
      <w:r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، </w:t>
      </w:r>
      <w:r w:rsidR="00943DD3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 و دوم یک نفر به تشخیص رئیس انجام وظیفه می نمایند</w:t>
      </w:r>
      <w:r w:rsid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.</w:t>
      </w:r>
    </w:p>
    <w:p w14:paraId="734AF92E" w14:textId="77777777" w:rsidR="00C47F45" w:rsidRPr="00C47F45" w:rsidRDefault="00C47F45" w:rsidP="00C47F45">
      <w:pPr>
        <w:pStyle w:val="ListParagraph"/>
        <w:bidi/>
        <w:spacing w:after="0" w:line="276" w:lineRule="auto"/>
        <w:ind w:left="1440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</w:p>
    <w:p w14:paraId="480D99C9" w14:textId="0ACBDBE4" w:rsidR="002A0261" w:rsidRPr="001866B7" w:rsidRDefault="002A0261" w:rsidP="00381301">
      <w:pPr>
        <w:bidi/>
        <w:spacing w:after="0" w:line="259" w:lineRule="auto"/>
        <w:ind w:left="1021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1866B7">
        <w:rPr>
          <w:rFonts w:ascii="Rockwell" w:eastAsia="Rockwell" w:hAnsi="Rockwell" w:cs="B Titr" w:hint="cs"/>
          <w:color w:val="000000" w:themeColor="text1"/>
          <w:rtl/>
          <w:lang w:eastAsia="en-US"/>
        </w:rPr>
        <w:t>2-</w:t>
      </w:r>
      <w:r w:rsidR="00381301">
        <w:rPr>
          <w:rFonts w:ascii="Rockwell" w:eastAsia="Rockwell" w:hAnsi="Rockwell" w:cs="B Titr" w:hint="cs"/>
          <w:color w:val="000000" w:themeColor="text1"/>
          <w:rtl/>
          <w:lang w:eastAsia="en-US"/>
        </w:rPr>
        <w:t>8</w:t>
      </w:r>
      <w:r w:rsidRPr="001866B7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مسئولیت ها</w:t>
      </w:r>
      <w:r w:rsidR="00BC782F" w:rsidRPr="001866B7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ی 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>پشتیبانی</w:t>
      </w:r>
    </w:p>
    <w:p w14:paraId="2D703D32" w14:textId="7BB5A76A" w:rsidR="000F6325" w:rsidRPr="00C47F45" w:rsidRDefault="00387DD9" w:rsidP="00387DD9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مسئول </w:t>
      </w:r>
      <w:r w:rsidR="002A0261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تأمین زیر ساخت های لازم (آب، برق، ارتباطات و ...)، انتقال تجهیزات و تیم های عملیاتی حوزه سلامت  و تأمین منابع</w:t>
      </w:r>
      <w:r w:rsidR="003074EA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انسانی،</w:t>
      </w:r>
      <w:r w:rsidR="002A0261"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مالی و اعتبارات لازم جهت استمرار فرآیند پاسخ </w:t>
      </w:r>
      <w:r w:rsidR="001866B7" w:rsidRPr="00C47F45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واحدهای عملیاتی، برآورد خسارات وارده و مستندسازی آن </w:t>
      </w:r>
      <w:r w:rsidRPr="00C47F45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می باشد.</w:t>
      </w:r>
    </w:p>
    <w:p w14:paraId="791EEC28" w14:textId="77777777" w:rsidR="000F6325" w:rsidRDefault="000F6325">
      <w:pP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br w:type="page"/>
      </w:r>
    </w:p>
    <w:p w14:paraId="0712898F" w14:textId="77777777" w:rsidR="001866B7" w:rsidRPr="00387DD9" w:rsidRDefault="001866B7" w:rsidP="00387DD9">
      <w:pPr>
        <w:bidi/>
        <w:spacing w:after="0" w:line="259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1F66F525" w14:textId="353ABC5A" w:rsidR="002A0261" w:rsidRDefault="00387DD9" w:rsidP="0061270C">
      <w:pPr>
        <w:bidi/>
        <w:spacing w:after="0" w:line="259" w:lineRule="auto"/>
        <w:ind w:left="1080"/>
        <w:contextualSpacing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387DD9">
        <w:rPr>
          <w:rFonts w:ascii="Rockwell" w:eastAsia="Rockwell" w:hAnsi="Rockwell" w:cs="B Titr" w:hint="cs"/>
          <w:color w:val="000000" w:themeColor="text1"/>
          <w:rtl/>
          <w:lang w:eastAsia="en-US"/>
        </w:rPr>
        <w:t>3</w:t>
      </w:r>
      <w:r w:rsidR="002A0261" w:rsidRPr="00387DD9">
        <w:rPr>
          <w:rFonts w:ascii="Rockwell" w:eastAsia="Rockwell" w:hAnsi="Rockwell" w:cs="B Titr" w:hint="cs"/>
          <w:color w:val="000000" w:themeColor="text1"/>
          <w:rtl/>
          <w:lang w:eastAsia="en-US"/>
        </w:rPr>
        <w:t>-</w:t>
      </w:r>
      <w:r w:rsidR="00381301">
        <w:rPr>
          <w:rFonts w:ascii="Rockwell" w:eastAsia="Rockwell" w:hAnsi="Rockwell" w:cs="B Titr" w:hint="cs"/>
          <w:color w:val="000000" w:themeColor="text1"/>
          <w:rtl/>
          <w:lang w:eastAsia="en-US"/>
        </w:rPr>
        <w:t>8</w:t>
      </w:r>
      <w:r w:rsidR="002A0261" w:rsidRPr="00387DD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 وظایف</w:t>
      </w:r>
      <w:r w:rsidR="001671B6" w:rsidRPr="00387DD9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 رئیس بخش </w:t>
      </w:r>
      <w:r w:rsid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>اداری -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مالی </w:t>
      </w:r>
      <w:r w:rsidR="0061270C" w:rsidRPr="0061270C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و </w:t>
      </w:r>
      <w:r w:rsidR="0061270C" w:rsidRPr="004201F5">
        <w:rPr>
          <w:rFonts w:ascii="Rockwell" w:eastAsia="Rockwell" w:hAnsi="Rockwell" w:cs="B Titr" w:hint="cs"/>
          <w:color w:val="000000" w:themeColor="text1"/>
          <w:rtl/>
          <w:lang w:eastAsia="en-US"/>
        </w:rPr>
        <w:t>پشتیبانی</w:t>
      </w:r>
    </w:p>
    <w:tbl>
      <w:tblPr>
        <w:tblStyle w:val="TableGrid"/>
        <w:bidiVisual/>
        <w:tblW w:w="0" w:type="auto"/>
        <w:tblInd w:w="735" w:type="dxa"/>
        <w:tblLook w:val="04A0" w:firstRow="1" w:lastRow="0" w:firstColumn="1" w:lastColumn="0" w:noHBand="0" w:noVBand="1"/>
      </w:tblPr>
      <w:tblGrid>
        <w:gridCol w:w="4616"/>
        <w:gridCol w:w="4638"/>
        <w:gridCol w:w="4373"/>
      </w:tblGrid>
      <w:tr w:rsidR="00C17E65" w14:paraId="1E1E8E0B" w14:textId="77777777" w:rsidTr="00D00760">
        <w:tc>
          <w:tcPr>
            <w:tcW w:w="4616" w:type="dxa"/>
            <w:shd w:val="clear" w:color="auto" w:fill="D9D9D9" w:themeFill="background1" w:themeFillShade="D9"/>
          </w:tcPr>
          <w:p w14:paraId="5F6123BD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14:paraId="2CA4FB07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373" w:type="dxa"/>
            <w:shd w:val="clear" w:color="auto" w:fill="D9D9D9" w:themeFill="background1" w:themeFillShade="D9"/>
          </w:tcPr>
          <w:p w14:paraId="503F0E90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D00760" w14:paraId="29B8F03F" w14:textId="77777777" w:rsidTr="00D00760">
        <w:trPr>
          <w:trHeight w:val="5558"/>
        </w:trPr>
        <w:tc>
          <w:tcPr>
            <w:tcW w:w="4616" w:type="dxa"/>
          </w:tcPr>
          <w:p w14:paraId="73F94E78" w14:textId="061491F4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مرکز </w:t>
            </w:r>
            <w:r w:rsidR="00E07D7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عملیات اضطراری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3E4438EC" w14:textId="77777777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کاور ارشد امنیت و مرور برگه شرح وظایف</w:t>
            </w:r>
          </w:p>
          <w:p w14:paraId="5A487BCB" w14:textId="3E706A56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after="200" w:line="276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دستور فعال سازی </w:t>
            </w:r>
            <w:r w:rsidR="002869E4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کمیته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مربوطه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فراخوان تیم های </w:t>
            </w:r>
            <w:r w:rsidR="00CA5D12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حوزه پشتیبانی </w:t>
            </w:r>
          </w:p>
          <w:p w14:paraId="29C1EE38" w14:textId="2975FF11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after="200" w:line="276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برنامه ریزی و نظارت بر انتقال سریع تیم های عملیاتی، تجهیزات و سامانه بیمارستان میدانی به منطقه مطابق برنامه عملیاتی حادثه (</w:t>
            </w:r>
            <w:r w:rsidRPr="00E10FB6">
              <w:rPr>
                <w:rFonts w:asciiTheme="majorBidi" w:eastAsia="Rockwell" w:hAnsiTheme="majorBidi" w:cstheme="majorBidi"/>
                <w:color w:val="auto"/>
                <w:sz w:val="22"/>
                <w:szCs w:val="22"/>
                <w:lang w:eastAsia="en-US"/>
              </w:rPr>
              <w:t>IAP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</w:p>
          <w:p w14:paraId="0E80F2F3" w14:textId="01F9D37B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پشتیبانی از مرکز </w:t>
            </w:r>
            <w:r w:rsidR="00E07D7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عملیات اضطراری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153C0CC6" w14:textId="7ECCCF81" w:rsidR="00676884" w:rsidRPr="00E10FB6" w:rsidRDefault="00676884" w:rsidP="00294C29">
            <w:pPr>
              <w:pStyle w:val="ListParagraph"/>
              <w:bidi/>
              <w:spacing w:line="259" w:lineRule="auto"/>
              <w:ind w:left="36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38" w:type="dxa"/>
          </w:tcPr>
          <w:p w14:paraId="5B6D84C8" w14:textId="77777777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تأمین آب، برق و زیر ساخت های ارتباطی لازم جهت پشتیبانی از عملیات تیم های امداد پزشکی مستقر در منطقه حادثه دیده و بیمارستانهای معین</w:t>
            </w:r>
          </w:p>
          <w:p w14:paraId="353584C6" w14:textId="77777777" w:rsidR="00BF1CC5" w:rsidRPr="00E10FB6" w:rsidRDefault="005E2B66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برنامه ریزی و نظارت بر انتقال سریع تیم های عملیاتی، خودروهای امدادی، بالگردها، تجهیزات و سامانه های عملیاتی(بیمارستان های سیار و مانند آن) به منطقه حادثه</w:t>
            </w:r>
            <w:bookmarkStart w:id="1" w:name="_Hlk519939245"/>
          </w:p>
          <w:p w14:paraId="3F76A44E" w14:textId="59628FDA" w:rsidR="005E2B66" w:rsidRPr="00E10FB6" w:rsidRDefault="00BF1CC5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برنامه ریزی، تأمین، تخصیص و توزیع بودجه مورد نیاز واحدهای بهداشتی و درمانی</w:t>
            </w:r>
            <w:bookmarkEnd w:id="1"/>
          </w:p>
          <w:p w14:paraId="138BE1EC" w14:textId="41D3ACFA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highlight w:val="yellow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highlight w:val="yellow"/>
                <w:rtl/>
                <w:lang w:eastAsia="en-US" w:bidi="fa-IR"/>
              </w:rPr>
              <w:t>ساماندهی نیروهای داوطلب</w:t>
            </w:r>
            <w:r w:rsidR="00C91D49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highlight w:val="yellow"/>
                <w:rtl/>
                <w:lang w:eastAsia="en-US" w:bidi="fa-IR"/>
              </w:rPr>
              <w:t xml:space="preserve"> جهت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highlight w:val="yellow"/>
                <w:rtl/>
                <w:lang w:eastAsia="en-US" w:bidi="fa-IR"/>
              </w:rPr>
              <w:t xml:space="preserve"> توزیع مناسب بین واحدهای عملیاتی</w:t>
            </w:r>
          </w:p>
          <w:p w14:paraId="3BC2B410" w14:textId="6C49A4DD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هماهنگی مستمر بین روسای بخش </w:t>
            </w:r>
            <w:r w:rsidR="003B71B1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اداری-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مالی </w:t>
            </w:r>
            <w:r w:rsidR="003B71B1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و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پشتیبانی در سطوح مختلف ملی/ قطب/ دانشگاهی به منظور ارائه خدمات لجستیک یکپارچه</w:t>
            </w:r>
          </w:p>
        </w:tc>
        <w:tc>
          <w:tcPr>
            <w:tcW w:w="4373" w:type="dxa"/>
          </w:tcPr>
          <w:p w14:paraId="0BA10A47" w14:textId="7AAE7308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ارائه گزارش</w:t>
            </w:r>
            <w:r w:rsidR="00201A0A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26677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هزینه های مالی و اعتبارات تأمین شده </w:t>
            </w:r>
            <w:r w:rsidR="00201A0A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 نیز گزارش تامین و توزیع منابع انسانی و سایر منابع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به فرمانده هر 4 ساعت یکبار</w:t>
            </w:r>
            <w:r w:rsidR="00201A0A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653A7EA4" w14:textId="4F071380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ارائه برنامه استمرار خدمات </w:t>
            </w:r>
            <w:r w:rsidR="00C01E8B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حیاتی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حوزه پشتیبانی به فرمانده حادثه</w:t>
            </w:r>
            <w:r w:rsidR="004A3CB4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( با مشارکت واحد برنامه ریزی)</w:t>
            </w:r>
          </w:p>
          <w:p w14:paraId="53AC6CAA" w14:textId="77777777" w:rsidR="00DE62AF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جایگزینی و به روز رسانی منابع انسانی</w:t>
            </w:r>
            <w:r w:rsidR="003C132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،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  <w:r w:rsidR="003C132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مالی و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فیزیکی حوزه پشتیبانی هر 72 ساعت یکبار</w:t>
            </w:r>
          </w:p>
          <w:p w14:paraId="3A1A1A9D" w14:textId="1DC96ECD" w:rsidR="00F21832" w:rsidRPr="00E10FB6" w:rsidRDefault="00F21832" w:rsidP="00DE62AF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برآورد دقیق خسارات و آسیب های وارد به فضاهای فیزیکی و تجهیزات حوزه سلامت در حوادث و بلایا</w:t>
            </w:r>
            <w:ins w:id="2" w:author="Sara Mehranamin" w:date="2023-10-09T10:24:00Z">
              <w:r w:rsidRPr="00E10FB6">
                <w:rPr>
                  <w:rFonts w:ascii="Rockwell" w:eastAsia="Rockwell" w:hAnsi="Rockwell" w:cs="B Nazanin" w:hint="cs"/>
                  <w:color w:val="auto"/>
                  <w:sz w:val="22"/>
                  <w:szCs w:val="22"/>
                  <w:rtl/>
                  <w:lang w:eastAsia="en-US" w:bidi="fa-IR"/>
                </w:rPr>
                <w:t xml:space="preserve"> </w:t>
              </w:r>
            </w:ins>
          </w:p>
          <w:p w14:paraId="07F8BB08" w14:textId="5E8AB487" w:rsidR="00676884" w:rsidRPr="00E10FB6" w:rsidRDefault="00676884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ثبت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و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مستندسازی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هزینه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پاسخ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به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حادثه</w:t>
            </w:r>
          </w:p>
          <w:p w14:paraId="47844ECD" w14:textId="3499193C" w:rsidR="00676884" w:rsidRPr="00E10FB6" w:rsidRDefault="00676884" w:rsidP="00B30F1C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مستندسازی</w:t>
            </w:r>
            <w:r w:rsidR="00B30F1C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و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محاسبات</w:t>
            </w:r>
            <w:r w:rsidR="00B30F1C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بیمه و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="00B30F1C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مالیات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برای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زمان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بحران</w:t>
            </w:r>
          </w:p>
          <w:p w14:paraId="3617D088" w14:textId="77777777" w:rsidR="00D00760" w:rsidRPr="00E10FB6" w:rsidRDefault="00D00760" w:rsidP="00E10FB6">
            <w:pPr>
              <w:pStyle w:val="ListParagraph"/>
              <w:numPr>
                <w:ilvl w:val="0"/>
                <w:numId w:val="34"/>
              </w:numPr>
              <w:bidi/>
              <w:spacing w:line="259" w:lineRule="auto"/>
              <w:ind w:left="195" w:hanging="195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  <w:p w14:paraId="3782A321" w14:textId="59D2712E" w:rsidR="00D00760" w:rsidRPr="00E10FB6" w:rsidRDefault="00D00760" w:rsidP="00E10FB6">
            <w:pPr>
              <w:bidi/>
              <w:spacing w:line="259" w:lineRule="auto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</w:p>
        </w:tc>
      </w:tr>
    </w:tbl>
    <w:p w14:paraId="276A4A9E" w14:textId="3E9DAA23" w:rsidR="000F6325" w:rsidRDefault="000F6325" w:rsidP="002A0261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</w:pPr>
    </w:p>
    <w:p w14:paraId="4194CB92" w14:textId="77777777" w:rsidR="000F6325" w:rsidRDefault="000F6325">
      <w:pPr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</w:pPr>
      <w:r>
        <w:rPr>
          <w:rFonts w:ascii="Rockwell" w:eastAsia="Rockwell" w:hAnsi="Rockwell" w:cs="B Nazanin"/>
          <w:color w:val="auto"/>
          <w:sz w:val="32"/>
          <w:szCs w:val="32"/>
          <w:rtl/>
          <w:lang w:eastAsia="en-US"/>
        </w:rPr>
        <w:br w:type="page"/>
      </w:r>
    </w:p>
    <w:p w14:paraId="62296B08" w14:textId="6E42E3CF" w:rsidR="00C8791F" w:rsidRPr="009033CE" w:rsidRDefault="00E10FB6" w:rsidP="00E10FB6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lastRenderedPageBreak/>
        <w:t>9</w:t>
      </w:r>
      <w:r w:rsidR="00C8791F" w:rsidRPr="009033CE"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  <w:t xml:space="preserve">- رئیس بخش </w:t>
      </w:r>
      <w:r w:rsidR="00C8791F" w:rsidRPr="009033CE">
        <w:rPr>
          <w:rFonts w:ascii="Rockwell" w:eastAsia="Rockwell" w:hAnsi="Rockwell" w:cs="B Titr" w:hint="cs"/>
          <w:color w:val="FF0000"/>
          <w:sz w:val="28"/>
          <w:szCs w:val="28"/>
          <w:rtl/>
          <w:lang w:eastAsia="en-US"/>
        </w:rPr>
        <w:t>عملیات</w:t>
      </w:r>
    </w:p>
    <w:p w14:paraId="5CF7835B" w14:textId="15B34E79" w:rsidR="009033CE" w:rsidRPr="009033CE" w:rsidRDefault="00C8791F" w:rsidP="00E10FB6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1-</w:t>
      </w:r>
      <w:r w:rsidR="00E10FB6">
        <w:rPr>
          <w:rFonts w:ascii="Rockwell" w:eastAsia="Rockwell" w:hAnsi="Rockwell" w:cs="B Titr" w:hint="cs"/>
          <w:color w:val="auto"/>
          <w:rtl/>
          <w:lang w:eastAsia="en-US"/>
        </w:rPr>
        <w:t>9</w:t>
      </w:r>
      <w:r w:rsidR="009033CE" w:rsidRPr="009033CE"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 xml:space="preserve">نقش </w:t>
      </w:r>
      <w:r w:rsidRPr="00E10FB6">
        <w:rPr>
          <w:rFonts w:ascii="Rockwell" w:eastAsia="Rockwell" w:hAnsi="Rockwell" w:cs="B Titr" w:hint="cs"/>
          <w:color w:val="000000" w:themeColor="text1"/>
          <w:rtl/>
          <w:lang w:eastAsia="en-US"/>
        </w:rPr>
        <w:t>رئیس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 xml:space="preserve"> بخش عملیات</w:t>
      </w:r>
    </w:p>
    <w:p w14:paraId="03118F3A" w14:textId="5EF0D90C" w:rsidR="009033CE" w:rsidRPr="008D4F0D" w:rsidRDefault="009033CE" w:rsidP="00E10FB6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8D4F0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عملیات در سطح ملی </w:t>
      </w:r>
    </w:p>
    <w:p w14:paraId="55E94E19" w14:textId="2D1F4C9C" w:rsidR="00663B61" w:rsidRPr="00E10FB6" w:rsidRDefault="00663B61" w:rsidP="00E10FB6">
      <w:pPr>
        <w:pStyle w:val="ListParagraph"/>
        <w:bidi/>
        <w:spacing w:after="0" w:line="240" w:lineRule="auto"/>
        <w:ind w:left="1440" w:right="4"/>
        <w:rPr>
          <w:ins w:id="3" w:author="Sara Mehranamin" w:date="2023-10-09T10:43:00Z"/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معاون بهداشت و درمان </w:t>
      </w:r>
      <w:r w:rsidR="0012100A"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نقش رئیس بخش عملیات را عهده دار خواهد بود. 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دوم 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وی به تشخیص رئیس عهده دار خواهند بود.</w:t>
      </w:r>
    </w:p>
    <w:p w14:paraId="1D5A90BF" w14:textId="1FC34B53" w:rsidR="009033CE" w:rsidRPr="008D4F0D" w:rsidRDefault="009033CE" w:rsidP="00E10FB6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lang w:eastAsia="en-US"/>
        </w:rPr>
      </w:pPr>
      <w:r w:rsidRPr="008D4F0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عملیات در سطح قطب </w:t>
      </w:r>
    </w:p>
    <w:p w14:paraId="7B32FF37" w14:textId="438BCDD3" w:rsidR="00663B61" w:rsidRPr="00E10FB6" w:rsidRDefault="00663B61" w:rsidP="00E10FB6">
      <w:pPr>
        <w:pStyle w:val="ListParagraph"/>
        <w:bidi/>
        <w:spacing w:after="0" w:line="240" w:lineRule="auto"/>
        <w:ind w:left="1440" w:right="4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معاون بهداشت و درمان </w:t>
      </w:r>
      <w:r w:rsidR="0012100A"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دانشگاه مرکز قطب نقش رئیس بخش عملیات را عهده دار خواهد بود. 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دوم 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وی به تشخیص رئیس عهده دار خواهند بود.</w:t>
      </w:r>
    </w:p>
    <w:p w14:paraId="0B24D630" w14:textId="608C44C8" w:rsidR="009033CE" w:rsidRPr="008D4F0D" w:rsidRDefault="009033CE" w:rsidP="00E10FB6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000000" w:themeColor="text1"/>
          <w:rtl/>
          <w:lang w:eastAsia="en-US"/>
        </w:rPr>
      </w:pPr>
      <w:r w:rsidRPr="008D4F0D">
        <w:rPr>
          <w:rFonts w:ascii="Rockwell" w:eastAsia="Rockwell" w:hAnsi="Rockwell" w:cs="B Titr" w:hint="cs"/>
          <w:color w:val="000000" w:themeColor="text1"/>
          <w:rtl/>
          <w:lang w:eastAsia="en-US"/>
        </w:rPr>
        <w:t xml:space="preserve">رئیس بخش عملیات در سطح دانشگاه </w:t>
      </w:r>
    </w:p>
    <w:p w14:paraId="4E07C5BD" w14:textId="792586B1" w:rsidR="000F6325" w:rsidRPr="00E10FB6" w:rsidRDefault="0012100A" w:rsidP="00E10FB6">
      <w:pPr>
        <w:bidi/>
        <w:spacing w:after="0" w:line="240" w:lineRule="auto"/>
        <w:ind w:left="1582" w:hanging="142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معاون بهداشت</w:t>
      </w:r>
      <w:r w:rsidR="008D4F0D" w:rsidRPr="00E10FB6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 xml:space="preserve"> </w:t>
      </w:r>
      <w:r w:rsidR="00663B61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و درمان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دانشگاه بعنوان رئیس بخش </w:t>
      </w:r>
      <w:r w:rsidR="00663B61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عملیات بهداشت و درمان</w:t>
      </w:r>
      <w:r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</w:t>
      </w:r>
      <w:r w:rsidR="00174A8A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است و </w:t>
      </w:r>
      <w:r w:rsidR="00663B61"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</w:t>
      </w:r>
      <w:r w:rsidR="00663B61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و دوم </w:t>
      </w:r>
      <w:r w:rsidR="00663B61" w:rsidRPr="00E10FB6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وی به تشخیص رئیس عهده دار خواهند بود</w:t>
      </w:r>
      <w:r w:rsidR="000F6325" w:rsidRPr="00E10FB6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.</w:t>
      </w:r>
    </w:p>
    <w:p w14:paraId="2FAD3999" w14:textId="77777777" w:rsidR="00117526" w:rsidRDefault="00117526" w:rsidP="00117526">
      <w:pPr>
        <w:bidi/>
        <w:spacing w:after="200" w:line="276" w:lineRule="auto"/>
        <w:ind w:left="1304" w:hanging="142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lang w:eastAsia="en-US"/>
        </w:rPr>
      </w:pPr>
    </w:p>
    <w:p w14:paraId="1797A86E" w14:textId="2691E462" w:rsidR="000E2D2B" w:rsidRPr="00E10FB6" w:rsidRDefault="00E10FB6" w:rsidP="00E10FB6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>2</w:t>
      </w:r>
      <w:r w:rsidR="000E2D2B" w:rsidRPr="00E10FB6">
        <w:rPr>
          <w:rFonts w:ascii="Rockwell" w:eastAsia="Rockwell" w:hAnsi="Rockwell" w:cs="B Titr"/>
          <w:color w:val="auto"/>
          <w:rtl/>
          <w:lang w:eastAsia="en-US"/>
        </w:rPr>
        <w:t>-</w:t>
      </w:r>
      <w:r>
        <w:rPr>
          <w:rFonts w:ascii="Rockwell" w:eastAsia="Rockwell" w:hAnsi="Rockwell" w:cs="B Titr" w:hint="cs"/>
          <w:color w:val="auto"/>
          <w:rtl/>
          <w:lang w:eastAsia="en-US"/>
        </w:rPr>
        <w:t>9</w:t>
      </w:r>
      <w:r w:rsidR="000E2D2B" w:rsidRPr="00E10FB6">
        <w:rPr>
          <w:rFonts w:ascii="Rockwell" w:eastAsia="Rockwell" w:hAnsi="Rockwell" w:cs="B Titr"/>
          <w:color w:val="auto"/>
          <w:rtl/>
          <w:lang w:eastAsia="en-US"/>
        </w:rPr>
        <w:t xml:space="preserve"> مسئولیت ها</w:t>
      </w:r>
      <w:r w:rsidR="00BC782F" w:rsidRPr="00E10FB6">
        <w:rPr>
          <w:rFonts w:ascii="Rockwell" w:eastAsia="Rockwell" w:hAnsi="Rockwell" w:cs="B Titr" w:hint="cs"/>
          <w:color w:val="auto"/>
          <w:rtl/>
          <w:lang w:eastAsia="en-US"/>
        </w:rPr>
        <w:t>ی</w:t>
      </w:r>
      <w:r w:rsidR="000150D3" w:rsidRPr="00E10FB6">
        <w:rPr>
          <w:rFonts w:ascii="Rockwell" w:eastAsia="Rockwell" w:hAnsi="Rockwell" w:cs="B Titr" w:hint="cs"/>
          <w:color w:val="auto"/>
          <w:rtl/>
          <w:lang w:eastAsia="en-US"/>
        </w:rPr>
        <w:t xml:space="preserve"> رئیس بخش عملیات</w:t>
      </w:r>
    </w:p>
    <w:p w14:paraId="0DF9CD33" w14:textId="1EE425A5" w:rsidR="00057E3D" w:rsidRDefault="008D5162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  <w:r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مسئول مدیریت عملیات پاسخ و </w:t>
      </w:r>
      <w:r w:rsidR="000E2D2B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انجام هماهنگی های لازم و اجرای برنامه های مورد نیاز به منظور ارائه خدمات بهداشتی و درمانی مطلوب به آسیب دیدگان ناشی از حوادث و </w:t>
      </w:r>
      <w:r w:rsidR="0012100A" w:rsidRPr="00E10FB6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سوانح می باشد.</w:t>
      </w:r>
    </w:p>
    <w:p w14:paraId="3184F605" w14:textId="54DEF7CE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08D57973" w14:textId="00A0DB91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3613F24A" w14:textId="3642C598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3AA32CD0" w14:textId="20FB042D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58DBF94E" w14:textId="09F7FFB4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0A19521E" w14:textId="08700572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4C8D90E6" w14:textId="6DFCA104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0FBA1203" w14:textId="7051C4CB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0BF7996F" w14:textId="34C5EA34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27B68D2E" w14:textId="2152F1B5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060F77FC" w14:textId="1A7AC01D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7228C989" w14:textId="77777777" w:rsidR="00057E3D" w:rsidRDefault="00057E3D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</w:pPr>
    </w:p>
    <w:p w14:paraId="60B40434" w14:textId="5975BC06" w:rsidR="000E2D2B" w:rsidRDefault="00883521" w:rsidP="00057E3D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883521">
        <w:rPr>
          <w:rFonts w:ascii="Rockwell" w:eastAsia="Rockwell" w:hAnsi="Rockwell" w:cs="B Titr" w:hint="cs"/>
          <w:color w:val="auto"/>
          <w:rtl/>
          <w:lang w:eastAsia="en-US"/>
        </w:rPr>
        <w:lastRenderedPageBreak/>
        <w:t>3-</w:t>
      </w:r>
      <w:r w:rsidR="00B7451B">
        <w:rPr>
          <w:rFonts w:ascii="Rockwell" w:eastAsia="Rockwell" w:hAnsi="Rockwell" w:cs="B Titr" w:hint="cs"/>
          <w:color w:val="auto"/>
          <w:rtl/>
          <w:lang w:eastAsia="en-US"/>
        </w:rPr>
        <w:t>9</w:t>
      </w:r>
      <w:r w:rsidR="000E2D2B" w:rsidRPr="00883521">
        <w:rPr>
          <w:rFonts w:ascii="Rockwell" w:eastAsia="Rockwell" w:hAnsi="Rockwell" w:cs="B Titr" w:hint="cs"/>
          <w:color w:val="auto"/>
          <w:rtl/>
          <w:lang w:eastAsia="en-US"/>
        </w:rPr>
        <w:t xml:space="preserve"> وظایف</w:t>
      </w:r>
      <w:r w:rsidR="000150D3" w:rsidRPr="00883521">
        <w:rPr>
          <w:rFonts w:ascii="Rockwell" w:eastAsia="Rockwell" w:hAnsi="Rockwell" w:cs="B Titr" w:hint="cs"/>
          <w:color w:val="auto"/>
          <w:rtl/>
          <w:lang w:eastAsia="en-US"/>
        </w:rPr>
        <w:t xml:space="preserve"> رئیس بخش عملیات</w:t>
      </w:r>
    </w:p>
    <w:tbl>
      <w:tblPr>
        <w:tblStyle w:val="TableGrid"/>
        <w:bidiVisual/>
        <w:tblW w:w="0" w:type="auto"/>
        <w:tblInd w:w="1015" w:type="dxa"/>
        <w:tblLook w:val="04A0" w:firstRow="1" w:lastRow="0" w:firstColumn="1" w:lastColumn="0" w:noHBand="0" w:noVBand="1"/>
      </w:tblPr>
      <w:tblGrid>
        <w:gridCol w:w="4382"/>
        <w:gridCol w:w="4678"/>
        <w:gridCol w:w="3976"/>
      </w:tblGrid>
      <w:tr w:rsidR="00C17E65" w14:paraId="6CF484C9" w14:textId="77777777" w:rsidTr="00EE5D58">
        <w:tc>
          <w:tcPr>
            <w:tcW w:w="4382" w:type="dxa"/>
            <w:shd w:val="clear" w:color="auto" w:fill="D9D9D9" w:themeFill="background1" w:themeFillShade="D9"/>
          </w:tcPr>
          <w:p w14:paraId="38C72124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4A4F3579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3976" w:type="dxa"/>
            <w:shd w:val="clear" w:color="auto" w:fill="D9D9D9" w:themeFill="background1" w:themeFillShade="D9"/>
          </w:tcPr>
          <w:p w14:paraId="5BC3432A" w14:textId="77777777" w:rsidR="00C17E65" w:rsidRPr="004F7338" w:rsidRDefault="00C17E65" w:rsidP="00955B27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0F6325" w14:paraId="5A6024DB" w14:textId="77777777" w:rsidTr="00E10FB6">
        <w:trPr>
          <w:trHeight w:val="6417"/>
        </w:trPr>
        <w:tc>
          <w:tcPr>
            <w:tcW w:w="4382" w:type="dxa"/>
          </w:tcPr>
          <w:p w14:paraId="0D0E061A" w14:textId="042B529D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مرکز </w:t>
            </w:r>
            <w:r w:rsidR="00C7559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عملیات اضطراری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 </w:t>
            </w:r>
          </w:p>
          <w:p w14:paraId="6E0CC126" w14:textId="77777777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کاور ارشد امنیت و مرور برگه شرح وظایف</w:t>
            </w:r>
          </w:p>
          <w:p w14:paraId="7A5AC75C" w14:textId="59896C1A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فعال سازی </w:t>
            </w:r>
            <w:r w:rsidR="007114F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کمیته های تخصصی</w:t>
            </w:r>
            <w:r w:rsidR="007114F8" w:rsidRPr="00E10FB6">
              <w:rPr>
                <w:rFonts w:ascii="Rockwell" w:eastAsia="Rockwell" w:hAnsi="Rockwell" w:cs="B Nazanin" w:hint="cs"/>
                <w:color w:val="FF0000"/>
                <w:sz w:val="22"/>
                <w:szCs w:val="22"/>
                <w:rtl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درمان و بهداشت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از طریق فرمانده سامانه مدیریت حادثه دانشگاههای تابعه</w:t>
            </w:r>
          </w:p>
          <w:p w14:paraId="7E683E8A" w14:textId="2DE2E8C9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اخذ برنامه عملیاتی حادثه (</w:t>
            </w:r>
            <w:r w:rsidRPr="00E10FB6">
              <w:rPr>
                <w:rFonts w:asciiTheme="majorBidi" w:eastAsia="Rockwell" w:hAnsiTheme="majorBidi" w:cstheme="majorBidi"/>
                <w:color w:val="auto"/>
                <w:sz w:val="22"/>
                <w:szCs w:val="22"/>
                <w:lang w:eastAsia="en-US"/>
              </w:rPr>
              <w:t>IAP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)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از رئیس بخش برنامه ریزی و ابلاغ به بخش های درمان و بهداشت</w:t>
            </w:r>
          </w:p>
          <w:p w14:paraId="6C7E07C9" w14:textId="0BA7697D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اعزام تیم های تریاژ، انتقال</w:t>
            </w:r>
            <w:r w:rsidR="00A5401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،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A5401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تیم های امداد پزشکی و تیمهای واکنش سریع </w:t>
            </w:r>
            <w:r w:rsidR="00C7559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 پست های درمان پیشرفته (</w:t>
            </w:r>
            <w:r w:rsidR="00C75595" w:rsidRPr="00E10FB6">
              <w:rPr>
                <w:rFonts w:asciiTheme="majorBidi" w:eastAsia="Rockwell" w:hAnsiTheme="majorBidi" w:cstheme="majorBidi"/>
                <w:color w:val="auto"/>
                <w:sz w:val="22"/>
                <w:szCs w:val="22"/>
                <w:lang w:eastAsia="en-US"/>
              </w:rPr>
              <w:t>AMP</w:t>
            </w:r>
            <w:r w:rsidR="00C7559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)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به مناطق حادثه دیده</w:t>
            </w:r>
          </w:p>
          <w:p w14:paraId="39FD90F9" w14:textId="77777777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فعال سازی واحدهای عملیاتی حوزه بهداشت و درمان با هماهنگی فرمانده حادثه </w:t>
            </w:r>
          </w:p>
          <w:p w14:paraId="7B970DC0" w14:textId="306EF684" w:rsidR="000F6325" w:rsidRPr="00E10FB6" w:rsidRDefault="000F6325" w:rsidP="00E10FB6">
            <w:pPr>
              <w:pStyle w:val="ListParagraph"/>
              <w:numPr>
                <w:ilvl w:val="0"/>
                <w:numId w:val="39"/>
              </w:numPr>
              <w:bidi/>
              <w:spacing w:line="259" w:lineRule="auto"/>
              <w:ind w:left="171" w:hanging="171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دستور اجرای برنامه های فراظرفیت در حوزه اورژانس</w:t>
            </w:r>
            <w:r w:rsidR="00A5401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های پیش بیمارستانی و بیمارستان</w:t>
            </w:r>
            <w:r w:rsidR="00A54018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های معین و حصول اطمینان از دریافت هشدار و آماده باش</w:t>
            </w:r>
          </w:p>
        </w:tc>
        <w:tc>
          <w:tcPr>
            <w:tcW w:w="4678" w:type="dxa"/>
          </w:tcPr>
          <w:p w14:paraId="1D99976C" w14:textId="08051A29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ارتباط با فرمانده سامانه مدیریت حادثه با هدف فرماندهی راهبردی واحدهای عملیاتی بهداشت و درمان </w:t>
            </w:r>
          </w:p>
          <w:p w14:paraId="2852DC95" w14:textId="77777777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پیاده سازی برنامه توزیع مصدومان در مراکز درمانی و نظارت بر نحوه اجرای آن</w:t>
            </w:r>
          </w:p>
          <w:p w14:paraId="0DE50B83" w14:textId="65FACB93" w:rsidR="000F6325" w:rsidRPr="00E10FB6" w:rsidRDefault="00862DA6" w:rsidP="00E10FB6">
            <w:pPr>
              <w:pStyle w:val="ListParagraph"/>
              <w:numPr>
                <w:ilvl w:val="0"/>
                <w:numId w:val="38"/>
              </w:numPr>
              <w:bidi/>
              <w:spacing w:after="200" w:line="276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اجرای برنامه عملیاتی حادثه (</w:t>
            </w:r>
            <w:r w:rsidRPr="00E10FB6"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/>
              </w:rPr>
              <w:t>IAP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) در راستای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توزیع و استقرار منابع بهداشت و درمان در مناطق حادثه دیده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و...</w:t>
            </w:r>
          </w:p>
          <w:p w14:paraId="26F749BA" w14:textId="77777777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اجرای برنامه های فرا ظرفیت در مراکز درمانی، بهداشتی و بیمارستانها </w:t>
            </w:r>
          </w:p>
          <w:p w14:paraId="77D433B1" w14:textId="2C895553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هماهنگی با فرمانده سامانه مدیریت حادثه دانشگاههای تابعه جهت اعزام تیم های عملیاتی حوزه بهداشت</w:t>
            </w:r>
            <w:r w:rsidR="00862DA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( با اولویت گروههای بهداشت محیط، مبارزه با بیماریها، سلامت روان و بهداشت خانواده)، درمان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862DA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 حوزه پیش بیمارستانی</w:t>
            </w:r>
            <w:r w:rsidR="00176AF2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176AF2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و </w:t>
            </w:r>
            <w:r w:rsidR="00176AF2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highlight w:val="yellow"/>
                <w:rtl/>
                <w:lang w:eastAsia="en-US" w:bidi="fa-IR"/>
              </w:rPr>
              <w:t>داوطلبین</w:t>
            </w:r>
            <w:r w:rsidR="00862DA6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به مناطق حادثه دیده </w:t>
            </w:r>
            <w:r w:rsidR="00BE0962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22D00650" w14:textId="40FF75E8" w:rsidR="000F6325" w:rsidRPr="00E10FB6" w:rsidRDefault="00862DA6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پیگیری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رفع نیازهای لجستیکی واحدهای عملیاتی بهداشت و درمان از طریق رئیس بخش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اداری -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مالی و پشتیبانی </w:t>
            </w:r>
          </w:p>
          <w:p w14:paraId="0AF075FF" w14:textId="77777777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استقرار بیمارستانهای میدانی در مناطق حادثه دیده</w:t>
            </w:r>
          </w:p>
          <w:p w14:paraId="6CF76CD1" w14:textId="45EB6891" w:rsidR="000F6325" w:rsidRPr="00E10FB6" w:rsidRDefault="000F6325" w:rsidP="00E10FB6">
            <w:pPr>
              <w:pStyle w:val="ListParagraph"/>
              <w:numPr>
                <w:ilvl w:val="0"/>
                <w:numId w:val="38"/>
              </w:numPr>
              <w:bidi/>
              <w:spacing w:line="259" w:lineRule="auto"/>
              <w:ind w:left="180" w:hanging="18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ارائه گزارش اقدامات و عملکرد واحدهای درمانی و بهداشتی به رئیس بخش برنامه ریزی</w:t>
            </w:r>
          </w:p>
        </w:tc>
        <w:tc>
          <w:tcPr>
            <w:tcW w:w="3976" w:type="dxa"/>
          </w:tcPr>
          <w:p w14:paraId="546C6332" w14:textId="4CA7E262" w:rsidR="000F6325" w:rsidRPr="00E10FB6" w:rsidRDefault="00DA617C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پیگیری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تأمین دارو و تجهیزات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،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خون و فرآورده های خونی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و سایر منابع لجستیکی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مورد نیاز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در عملیات پاسخ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از طریق رئیس بخش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اداری </w:t>
            </w:r>
            <w:r w:rsidRPr="00E10FB6">
              <w:rPr>
                <w:rFonts w:ascii="Arial" w:eastAsia="Rockwell" w:hAnsi="Arial" w:cs="Arial" w:hint="cs"/>
                <w:color w:val="auto"/>
                <w:sz w:val="22"/>
                <w:szCs w:val="22"/>
                <w:rtl/>
                <w:lang w:eastAsia="en-US"/>
              </w:rPr>
              <w:t>–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مالی و 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پشتیبانی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کمیته تخصصی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مربوطه</w:t>
            </w:r>
          </w:p>
          <w:p w14:paraId="72604BC0" w14:textId="4ECD2203" w:rsidR="000F6325" w:rsidRPr="00E10FB6" w:rsidRDefault="007114F8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اجرای</w:t>
            </w:r>
            <w:r w:rsidR="000F6325"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برنامه استمرار خدمات مراکز درمانی و  بهداشتی </w:t>
            </w:r>
          </w:p>
          <w:p w14:paraId="7346E8A0" w14:textId="77777777" w:rsidR="000F6325" w:rsidRPr="00E10FB6" w:rsidRDefault="000F6325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جایگزینی و به روزرسانی کارکنان و تجهیزات بهداشت و درمان مستقر در مناطق حادثه دیده و مراکز درمانی و بهداشتی بصورت هر 72 ساعت یکبار</w:t>
            </w:r>
          </w:p>
          <w:p w14:paraId="02574747" w14:textId="77777777" w:rsidR="000F6325" w:rsidRPr="00E10FB6" w:rsidRDefault="000F6325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اعلام خاتمه عملیات پاسخ اضطراری به تیم های عملیاتی مستقر در مناطق حادثه دیده از طریق فرمانده منطقه حادثه</w:t>
            </w:r>
          </w:p>
          <w:p w14:paraId="695619BA" w14:textId="77777777" w:rsidR="000F6325" w:rsidRPr="00E10FB6" w:rsidRDefault="000F6325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اجرای برنامه بازگشت حوزه های بهداشت و درمان از شرایط اضطراری به شرایط عادی</w:t>
            </w:r>
          </w:p>
          <w:p w14:paraId="6B1687AF" w14:textId="2725D17C" w:rsidR="000F6325" w:rsidRPr="00E10FB6" w:rsidRDefault="000F6325" w:rsidP="00E10FB6">
            <w:pPr>
              <w:pStyle w:val="ListParagraph"/>
              <w:numPr>
                <w:ilvl w:val="0"/>
                <w:numId w:val="37"/>
              </w:numPr>
              <w:bidi/>
              <w:spacing w:line="259" w:lineRule="auto"/>
              <w:ind w:left="183" w:hanging="183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E10FB6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نظارت بر حسن عملکرد واحدهای زیر مجموعه</w:t>
            </w:r>
          </w:p>
        </w:tc>
      </w:tr>
    </w:tbl>
    <w:p w14:paraId="638B9CF2" w14:textId="3DED41B1" w:rsidR="000F6325" w:rsidRDefault="000F6325" w:rsidP="000F6325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</w:p>
    <w:p w14:paraId="51FE0B86" w14:textId="53F54895" w:rsidR="008E3E31" w:rsidRDefault="008E3E31">
      <w:pPr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  <w:br w:type="page"/>
      </w:r>
    </w:p>
    <w:p w14:paraId="03EE61A9" w14:textId="77777777" w:rsidR="000F6325" w:rsidRDefault="000F6325" w:rsidP="000F6325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Titr"/>
          <w:color w:val="FF0000"/>
          <w:sz w:val="28"/>
          <w:szCs w:val="28"/>
          <w:lang w:eastAsia="en-US"/>
        </w:rPr>
      </w:pPr>
    </w:p>
    <w:p w14:paraId="2F5E3BCF" w14:textId="5D88E20C" w:rsidR="00883521" w:rsidRPr="00387DD9" w:rsidRDefault="000F6325" w:rsidP="00B7451B">
      <w:pPr>
        <w:spacing w:after="0"/>
        <w:ind w:right="1021"/>
        <w:jc w:val="right"/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</w:pPr>
      <w:r>
        <w:rPr>
          <w:rFonts w:ascii="Rockwell" w:eastAsia="Rockwell" w:hAnsi="Rockwell" w:cs="B Titr" w:hint="cs"/>
          <w:color w:val="FF0000"/>
          <w:sz w:val="28"/>
          <w:szCs w:val="28"/>
          <w:rtl/>
          <w:lang w:eastAsia="en-US" w:bidi="fa-IR"/>
        </w:rPr>
        <w:t>10</w:t>
      </w:r>
      <w:r w:rsidR="00883521" w:rsidRPr="00387DD9">
        <w:rPr>
          <w:rFonts w:ascii="Rockwell" w:eastAsia="Rockwell" w:hAnsi="Rockwell" w:cs="B Titr"/>
          <w:color w:val="FF0000"/>
          <w:sz w:val="28"/>
          <w:szCs w:val="28"/>
          <w:rtl/>
          <w:lang w:eastAsia="en-US"/>
        </w:rPr>
        <w:t>- رئیس بخش بازرسی و ارزیابی عملکرد</w:t>
      </w:r>
    </w:p>
    <w:p w14:paraId="4D2945F2" w14:textId="5070EA30" w:rsidR="00883521" w:rsidRDefault="00883521" w:rsidP="00057E3D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>1 -10</w:t>
      </w: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 نقش رئیس بخش بازرسی و ارزیابی عملکرد</w:t>
      </w:r>
    </w:p>
    <w:p w14:paraId="436D3546" w14:textId="21ECED24" w:rsidR="00883521" w:rsidRDefault="0017750D" w:rsidP="00057E3D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auto"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/>
        </w:rPr>
        <w:t xml:space="preserve"> </w:t>
      </w:r>
      <w:r w:rsidR="00883521"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رئیس بخش </w:t>
      </w:r>
      <w:r w:rsidR="00883521" w:rsidRPr="005533D3">
        <w:rPr>
          <w:rFonts w:ascii="Rockwell" w:eastAsia="Rockwell" w:hAnsi="Rockwell" w:cs="B Titr" w:hint="cs"/>
          <w:color w:val="000000" w:themeColor="text1"/>
          <w:rtl/>
          <w:lang w:eastAsia="en-US"/>
        </w:rPr>
        <w:t>بازرسی</w:t>
      </w:r>
      <w:r w:rsidR="00883521"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و ارزیابی </w:t>
      </w:r>
      <w:r w:rsidR="00883521" w:rsidRPr="00057E3D">
        <w:rPr>
          <w:rFonts w:ascii="Rockwell" w:eastAsia="Rockwell" w:hAnsi="Rockwell" w:cs="B Titr" w:hint="cs"/>
          <w:color w:val="000000" w:themeColor="text1"/>
          <w:rtl/>
          <w:lang w:eastAsia="en-US"/>
        </w:rPr>
        <w:t>عملکرد</w:t>
      </w:r>
      <w:r w:rsidR="00883521"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در سطح ملی </w:t>
      </w:r>
    </w:p>
    <w:p w14:paraId="19FEDEC1" w14:textId="51381A09" w:rsidR="006B7DB6" w:rsidRPr="005533D3" w:rsidRDefault="006B7DB6" w:rsidP="005533D3">
      <w:pPr>
        <w:pStyle w:val="ListParagraph"/>
        <w:bidi/>
        <w:spacing w:after="0" w:line="276" w:lineRule="auto"/>
        <w:ind w:left="1440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  </w:t>
      </w: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مدیرکل بازرسی، ارزیابی عملکرد و پاسخگویی به شکایات وزارت بهداشت در این جایگاه انجام وظیفه می نماید. 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 و دوم یک نفر به تشخیص رئیس</w:t>
      </w: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این بخش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انجام وظیفه می نمایند</w:t>
      </w:r>
      <w:r w:rsidRPr="005533D3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.</w:t>
      </w:r>
      <w:ins w:id="4" w:author="Sara Mehranamin" w:date="2023-10-09T10:22:00Z">
        <w:r w:rsidRPr="005533D3">
          <w:rPr>
            <w:rFonts w:ascii="Rockwell" w:eastAsia="Rockwell" w:hAnsi="Rockwell" w:cs="B Nazanin" w:hint="cs"/>
            <w:color w:val="auto"/>
            <w:sz w:val="26"/>
            <w:szCs w:val="26"/>
            <w:rtl/>
            <w:lang w:eastAsia="en-US"/>
          </w:rPr>
          <w:t xml:space="preserve"> </w:t>
        </w:r>
      </w:ins>
    </w:p>
    <w:p w14:paraId="02FFBBE7" w14:textId="7C33E57D" w:rsidR="00883521" w:rsidRDefault="00883521" w:rsidP="00057E3D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auto"/>
          <w:lang w:eastAsia="en-US"/>
        </w:rPr>
      </w:pP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رئیس بخش </w:t>
      </w:r>
      <w:r w:rsidRPr="00057E3D">
        <w:rPr>
          <w:rFonts w:ascii="Rockwell" w:eastAsia="Rockwell" w:hAnsi="Rockwell" w:cs="B Titr" w:hint="cs"/>
          <w:color w:val="000000" w:themeColor="text1"/>
          <w:rtl/>
          <w:lang w:eastAsia="en-US"/>
        </w:rPr>
        <w:t>بازرسی</w:t>
      </w: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و ارزیابی عملکرد در سطح قطب </w:t>
      </w:r>
    </w:p>
    <w:p w14:paraId="16D595F4" w14:textId="254589C3" w:rsidR="006B7DB6" w:rsidRPr="005533D3" w:rsidRDefault="006B7DB6" w:rsidP="005533D3">
      <w:pPr>
        <w:pStyle w:val="ListParagraph"/>
        <w:bidi/>
        <w:spacing w:after="0" w:line="276" w:lineRule="auto"/>
        <w:ind w:left="1440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مدیرکل بازرسی، ارزیابی عملکرد و پاسخگویی به شکایات دانشگاه قطب در این جایگاه انجام وظیفه می نماید. 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 و دوم یک نفر به تشخیص رئیس</w:t>
      </w: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این بخش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انجام وظیفه می نمایند</w:t>
      </w:r>
      <w:r w:rsidRPr="005533D3">
        <w:rPr>
          <w:rFonts w:ascii="Rockwell" w:eastAsia="Rockwell" w:hAnsi="Rockwell" w:cs="B Nazanin"/>
          <w:color w:val="auto"/>
          <w:sz w:val="26"/>
          <w:szCs w:val="26"/>
          <w:lang w:eastAsia="en-US"/>
        </w:rPr>
        <w:t>.</w:t>
      </w:r>
      <w:ins w:id="5" w:author="Sara Mehranamin" w:date="2023-10-09T10:22:00Z">
        <w:r w:rsidRPr="005533D3">
          <w:rPr>
            <w:rFonts w:ascii="Rockwell" w:eastAsia="Rockwell" w:hAnsi="Rockwell" w:cs="B Nazanin" w:hint="cs"/>
            <w:color w:val="auto"/>
            <w:sz w:val="26"/>
            <w:szCs w:val="26"/>
            <w:rtl/>
            <w:lang w:eastAsia="en-US"/>
          </w:rPr>
          <w:t xml:space="preserve"> </w:t>
        </w:r>
      </w:ins>
    </w:p>
    <w:p w14:paraId="2B90525F" w14:textId="77777777" w:rsidR="00883521" w:rsidRPr="00387DD9" w:rsidRDefault="00883521" w:rsidP="00057E3D">
      <w:pPr>
        <w:pStyle w:val="ListParagraph"/>
        <w:numPr>
          <w:ilvl w:val="0"/>
          <w:numId w:val="11"/>
        </w:numPr>
        <w:bidi/>
        <w:spacing w:after="0" w:line="259" w:lineRule="auto"/>
        <w:ind w:left="1729" w:hanging="283"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رئیس </w:t>
      </w:r>
      <w:r w:rsidRPr="005533D3">
        <w:rPr>
          <w:rFonts w:ascii="Rockwell" w:eastAsia="Rockwell" w:hAnsi="Rockwell" w:cs="B Titr" w:hint="cs"/>
          <w:color w:val="000000" w:themeColor="text1"/>
          <w:rtl/>
          <w:lang w:eastAsia="en-US"/>
        </w:rPr>
        <w:t>بخش</w:t>
      </w: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بازرسی و ارزیابی </w:t>
      </w:r>
      <w:r w:rsidRPr="00057E3D">
        <w:rPr>
          <w:rFonts w:ascii="Rockwell" w:eastAsia="Rockwell" w:hAnsi="Rockwell" w:cs="B Titr" w:hint="cs"/>
          <w:color w:val="000000" w:themeColor="text1"/>
          <w:rtl/>
          <w:lang w:eastAsia="en-US"/>
        </w:rPr>
        <w:t>عملکرد</w:t>
      </w:r>
      <w:r w:rsidRPr="00387DD9">
        <w:rPr>
          <w:rFonts w:ascii="Rockwell" w:eastAsia="Rockwell" w:hAnsi="Rockwell" w:cs="B Titr" w:hint="cs"/>
          <w:color w:val="auto"/>
          <w:rtl/>
          <w:lang w:eastAsia="en-US"/>
        </w:rPr>
        <w:t xml:space="preserve"> در سطح دانشگاه </w:t>
      </w:r>
    </w:p>
    <w:p w14:paraId="58D2CAC3" w14:textId="2A429D81" w:rsidR="006B7DB6" w:rsidRPr="005533D3" w:rsidRDefault="006B7DB6" w:rsidP="005533D3">
      <w:pPr>
        <w:pStyle w:val="ListParagraph"/>
        <w:bidi/>
        <w:spacing w:after="0" w:line="276" w:lineRule="auto"/>
        <w:ind w:left="1440"/>
        <w:rPr>
          <w:rFonts w:ascii="Rockwell" w:eastAsia="Rockwell" w:hAnsi="Rockwell" w:cs="B Nazanin"/>
          <w:color w:val="auto"/>
          <w:sz w:val="26"/>
          <w:szCs w:val="26"/>
          <w:lang w:eastAsia="en-US"/>
        </w:rPr>
      </w:pP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مدیرکل بازرسی، ارزیابی عملکرد و پاسخگویی به شکایات دانشگاه در این جایگاه انجام وظیفه می نماید. 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>جانشین اول و دوم یک نفر به تشخیص رئیس</w:t>
      </w:r>
      <w:r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 xml:space="preserve"> این بخش</w:t>
      </w:r>
      <w:r w:rsidRPr="005533D3">
        <w:rPr>
          <w:rFonts w:ascii="Rockwell" w:eastAsia="Rockwell" w:hAnsi="Rockwell" w:cs="B Nazanin"/>
          <w:color w:val="auto"/>
          <w:sz w:val="26"/>
          <w:szCs w:val="26"/>
          <w:rtl/>
          <w:lang w:eastAsia="en-US"/>
        </w:rPr>
        <w:t xml:space="preserve"> انجام وظیفه می نمایند</w:t>
      </w:r>
      <w:r w:rsidR="00DA038D" w:rsidRPr="005533D3">
        <w:rPr>
          <w:rFonts w:ascii="Rockwell" w:eastAsia="Rockwell" w:hAnsi="Rockwell" w:cs="B Nazanin" w:hint="cs"/>
          <w:color w:val="auto"/>
          <w:sz w:val="26"/>
          <w:szCs w:val="26"/>
          <w:rtl/>
          <w:lang w:eastAsia="en-US"/>
        </w:rPr>
        <w:t>.</w:t>
      </w:r>
    </w:p>
    <w:p w14:paraId="419C3015" w14:textId="77777777" w:rsidR="003346AF" w:rsidRDefault="003346AF" w:rsidP="003346AF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</w:pPr>
    </w:p>
    <w:p w14:paraId="653E2ED3" w14:textId="3C88EA91" w:rsidR="00883521" w:rsidRPr="005533D3" w:rsidRDefault="005533D3" w:rsidP="005533D3">
      <w:pPr>
        <w:bidi/>
        <w:spacing w:after="0" w:line="259" w:lineRule="auto"/>
        <w:ind w:left="1440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>
        <w:rPr>
          <w:rFonts w:ascii="Rockwell" w:eastAsia="Rockwell" w:hAnsi="Rockwell" w:cs="B Titr" w:hint="cs"/>
          <w:color w:val="auto"/>
          <w:rtl/>
          <w:lang w:eastAsia="en-US" w:bidi="fa-IR"/>
        </w:rPr>
        <w:t>2</w:t>
      </w:r>
      <w:r w:rsidR="00883521" w:rsidRPr="005533D3">
        <w:rPr>
          <w:rFonts w:ascii="Rockwell" w:eastAsia="Rockwell" w:hAnsi="Rockwell" w:cs="B Titr"/>
          <w:color w:val="auto"/>
          <w:rtl/>
          <w:lang w:eastAsia="en-US"/>
        </w:rPr>
        <w:t>-</w:t>
      </w:r>
      <w:r w:rsidR="00883521" w:rsidRPr="005533D3">
        <w:rPr>
          <w:rFonts w:ascii="Rockwell" w:eastAsia="Rockwell" w:hAnsi="Rockwell" w:cs="B Titr" w:hint="cs"/>
          <w:color w:val="auto"/>
          <w:rtl/>
          <w:lang w:eastAsia="en-US"/>
        </w:rPr>
        <w:t xml:space="preserve">10 </w:t>
      </w:r>
      <w:r w:rsidR="00883521" w:rsidRPr="005533D3">
        <w:rPr>
          <w:rFonts w:ascii="Rockwell" w:eastAsia="Rockwell" w:hAnsi="Rockwell" w:cs="B Titr"/>
          <w:color w:val="000000" w:themeColor="text1"/>
          <w:rtl/>
          <w:lang w:eastAsia="en-US"/>
        </w:rPr>
        <w:t>مسئولیت</w:t>
      </w:r>
      <w:r w:rsidR="00883521" w:rsidRPr="005533D3">
        <w:rPr>
          <w:rFonts w:ascii="Rockwell" w:eastAsia="Rockwell" w:hAnsi="Rockwell" w:cs="B Titr"/>
          <w:color w:val="auto"/>
          <w:rtl/>
          <w:lang w:eastAsia="en-US"/>
        </w:rPr>
        <w:t xml:space="preserve"> ها</w:t>
      </w:r>
      <w:r w:rsidR="00883521" w:rsidRPr="005533D3">
        <w:rPr>
          <w:rFonts w:ascii="Rockwell" w:eastAsia="Rockwell" w:hAnsi="Rockwell" w:cs="B Titr" w:hint="cs"/>
          <w:color w:val="auto"/>
          <w:rtl/>
          <w:lang w:eastAsia="en-US"/>
        </w:rPr>
        <w:t>ی رئیس بخش بازرسی و ارزیابی عملکرد</w:t>
      </w:r>
    </w:p>
    <w:p w14:paraId="1D9752FC" w14:textId="5E625D3F" w:rsidR="00883521" w:rsidRDefault="007114F8" w:rsidP="005533D3">
      <w:pPr>
        <w:bidi/>
        <w:spacing w:after="200" w:line="276" w:lineRule="auto"/>
        <w:ind w:left="144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مسئول </w:t>
      </w:r>
      <w:r w:rsidR="00883521" w:rsidRPr="002A0261">
        <w:rPr>
          <w:rFonts w:ascii="Rockwell" w:eastAsia="Rockwell" w:hAnsi="Rockwell" w:cs="B Nazanin"/>
          <w:color w:val="auto"/>
          <w:sz w:val="28"/>
          <w:szCs w:val="28"/>
          <w:rtl/>
          <w:lang w:eastAsia="en-US"/>
        </w:rPr>
        <w:t xml:space="preserve">نظارت </w:t>
      </w:r>
      <w:r w:rsidR="00883521" w:rsidRPr="002A0261"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کلی بر روند و اجرای صحیح </w:t>
      </w:r>
      <w:r w:rsidR="00883521"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>برنامه عملیاتی پاسخ به حوادث و سوانح</w:t>
      </w:r>
      <w:r w:rsidR="00883521" w:rsidRPr="002A0261">
        <w:rPr>
          <w:rFonts w:ascii="Rockwell" w:eastAsia="Rockwell" w:hAnsi="Rockwell" w:cs="B Nazanin" w:hint="cs"/>
          <w:color w:val="auto"/>
          <w:sz w:val="28"/>
          <w:szCs w:val="28"/>
          <w:rtl/>
          <w:lang w:eastAsia="en-US"/>
        </w:rPr>
        <w:t xml:space="preserve"> و شناسایی نقاط قوت و نقاط قابل بهبود در فرآیندهای عملیاتی و ارائه گزارشات منظم از وضعیت و عملکرد حوزه های ستادی و عملیاتیِ سلامت به فرماندهی و </w:t>
      </w:r>
      <w:r w:rsidR="00883521" w:rsidRPr="002A0261">
        <w:rPr>
          <w:rFonts w:ascii="Rockwell" w:eastAsia="Rockwell" w:hAnsi="Rockwell" w:cs="B Nazanin" w:hint="cs"/>
          <w:color w:val="auto"/>
          <w:sz w:val="28"/>
          <w:szCs w:val="28"/>
          <w:rtl/>
          <w:lang w:eastAsia="en-US" w:bidi="fa-IR"/>
        </w:rPr>
        <w:t xml:space="preserve">مدیر </w:t>
      </w:r>
      <w:r w:rsidR="00883521" w:rsidRPr="002A0261">
        <w:rPr>
          <w:rFonts w:ascii="Times New Roman" w:eastAsia="Rockwell" w:hAnsi="Times New Roman" w:cs="Times New Roman"/>
          <w:color w:val="auto"/>
          <w:lang w:eastAsia="en-US" w:bidi="fa-IR"/>
        </w:rPr>
        <w:t>E.O.C</w:t>
      </w:r>
      <w:r w:rsidR="00883521" w:rsidRPr="002A0261">
        <w:rPr>
          <w:rFonts w:ascii="Rockwell" w:eastAsia="Rockwell" w:hAnsi="Rockwell" w:cs="B Nazanin" w:hint="cs"/>
          <w:color w:val="auto"/>
          <w:rtl/>
          <w:lang w:eastAsia="en-US" w:bidi="fa-IR"/>
        </w:rPr>
        <w:t xml:space="preserve"> </w:t>
      </w:r>
      <w:r w:rsidR="00883521">
        <w:rPr>
          <w:rFonts w:ascii="Rockwell" w:eastAsia="Rockwell" w:hAnsi="Rockwell" w:cs="B Nazanin" w:hint="cs"/>
          <w:color w:val="auto"/>
          <w:sz w:val="28"/>
          <w:szCs w:val="28"/>
          <w:rtl/>
          <w:lang w:eastAsia="en-US" w:bidi="fa-IR"/>
        </w:rPr>
        <w:t xml:space="preserve"> سطوح بالاتر </w:t>
      </w:r>
      <w:r>
        <w:rPr>
          <w:rFonts w:ascii="Rockwell" w:eastAsia="Rockwell" w:hAnsi="Rockwell" w:cs="B Nazanin" w:hint="cs"/>
          <w:color w:val="auto"/>
          <w:sz w:val="28"/>
          <w:szCs w:val="28"/>
          <w:rtl/>
          <w:lang w:eastAsia="en-US" w:bidi="fa-IR"/>
        </w:rPr>
        <w:t>می باشد.</w:t>
      </w:r>
    </w:p>
    <w:p w14:paraId="3D40400A" w14:textId="64E59D5E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57D301E7" w14:textId="54FCE431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04CB0D83" w14:textId="7CD208AB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20A37D29" w14:textId="3B055D3F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57D6FB13" w14:textId="6D6AE2CA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388B45E3" w14:textId="0FD167A3" w:rsidR="00EE5D58" w:rsidRDefault="00EE5D58" w:rsidP="00EE5D58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6F818791" w14:textId="77777777" w:rsidR="005533D3" w:rsidRDefault="005533D3" w:rsidP="005533D3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28"/>
          <w:szCs w:val="28"/>
          <w:rtl/>
          <w:lang w:eastAsia="en-US" w:bidi="fa-IR"/>
        </w:rPr>
      </w:pPr>
    </w:p>
    <w:p w14:paraId="51574A76" w14:textId="3CBC33BD" w:rsidR="00883521" w:rsidRPr="009033CE" w:rsidRDefault="00883521" w:rsidP="00EE5D58">
      <w:pPr>
        <w:bidi/>
        <w:spacing w:after="200" w:line="276" w:lineRule="auto"/>
        <w:ind w:left="1021"/>
        <w:contextualSpacing/>
        <w:jc w:val="both"/>
        <w:rPr>
          <w:rFonts w:ascii="Rockwell" w:eastAsia="Rockwell" w:hAnsi="Rockwell" w:cs="B Titr"/>
          <w:color w:val="auto"/>
          <w:rtl/>
          <w:lang w:eastAsia="en-US"/>
        </w:rPr>
      </w:pP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lastRenderedPageBreak/>
        <w:t>3-</w:t>
      </w:r>
      <w:r>
        <w:rPr>
          <w:rFonts w:ascii="Rockwell" w:eastAsia="Rockwell" w:hAnsi="Rockwell" w:cs="B Titr" w:hint="cs"/>
          <w:color w:val="auto"/>
          <w:rtl/>
          <w:lang w:eastAsia="en-US"/>
        </w:rPr>
        <w:t>10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 xml:space="preserve"> وظایف رئیس</w:t>
      </w:r>
      <w:r w:rsidRPr="009033CE">
        <w:rPr>
          <w:rFonts w:ascii="Rockwell" w:eastAsia="Rockwell" w:hAnsi="Rockwell" w:cs="B Titr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بخش</w:t>
      </w:r>
      <w:r w:rsidRPr="009033CE">
        <w:rPr>
          <w:rFonts w:ascii="Rockwell" w:eastAsia="Rockwell" w:hAnsi="Rockwell" w:cs="B Titr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بازرسی</w:t>
      </w:r>
      <w:r w:rsidRPr="009033CE">
        <w:rPr>
          <w:rFonts w:ascii="Rockwell" w:eastAsia="Rockwell" w:hAnsi="Rockwell" w:cs="B Titr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و</w:t>
      </w:r>
      <w:r w:rsidRPr="009033CE">
        <w:rPr>
          <w:rFonts w:ascii="Rockwell" w:eastAsia="Rockwell" w:hAnsi="Rockwell" w:cs="B Titr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ارزیابی</w:t>
      </w:r>
      <w:r w:rsidRPr="009033CE">
        <w:rPr>
          <w:rFonts w:ascii="Rockwell" w:eastAsia="Rockwell" w:hAnsi="Rockwell" w:cs="B Titr"/>
          <w:color w:val="auto"/>
          <w:rtl/>
          <w:lang w:eastAsia="en-US"/>
        </w:rPr>
        <w:t xml:space="preserve"> </w:t>
      </w:r>
      <w:r w:rsidRPr="009033CE">
        <w:rPr>
          <w:rFonts w:ascii="Rockwell" w:eastAsia="Rockwell" w:hAnsi="Rockwell" w:cs="B Titr" w:hint="cs"/>
          <w:color w:val="auto"/>
          <w:rtl/>
          <w:lang w:eastAsia="en-US"/>
        </w:rPr>
        <w:t>عملکرد</w:t>
      </w:r>
    </w:p>
    <w:tbl>
      <w:tblPr>
        <w:tblStyle w:val="TableGrid"/>
        <w:bidiVisual/>
        <w:tblW w:w="0" w:type="auto"/>
        <w:tblInd w:w="741" w:type="dxa"/>
        <w:tblLook w:val="04A0" w:firstRow="1" w:lastRow="0" w:firstColumn="1" w:lastColumn="0" w:noHBand="0" w:noVBand="1"/>
      </w:tblPr>
      <w:tblGrid>
        <w:gridCol w:w="4658"/>
        <w:gridCol w:w="4680"/>
        <w:gridCol w:w="4267"/>
      </w:tblGrid>
      <w:tr w:rsidR="00883521" w14:paraId="1AA3CF18" w14:textId="77777777" w:rsidTr="00953422">
        <w:tc>
          <w:tcPr>
            <w:tcW w:w="4658" w:type="dxa"/>
            <w:shd w:val="clear" w:color="auto" w:fill="D9D9D9" w:themeFill="background1" w:themeFillShade="D9"/>
          </w:tcPr>
          <w:p w14:paraId="1CD0848F" w14:textId="77777777" w:rsidR="00883521" w:rsidRPr="004F7338" w:rsidRDefault="00883521" w:rsidP="00883521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0 تا 2 ساعت پس از وقوع حادثه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14:paraId="067A26D0" w14:textId="77777777" w:rsidR="00883521" w:rsidRPr="004F7338" w:rsidRDefault="00883521" w:rsidP="00883521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2 تا 12 ساعت پس از وقوع حادثه</w:t>
            </w:r>
          </w:p>
        </w:tc>
        <w:tc>
          <w:tcPr>
            <w:tcW w:w="4267" w:type="dxa"/>
            <w:shd w:val="clear" w:color="auto" w:fill="D9D9D9" w:themeFill="background1" w:themeFillShade="D9"/>
          </w:tcPr>
          <w:p w14:paraId="172FAA45" w14:textId="77777777" w:rsidR="00883521" w:rsidRPr="004F7338" w:rsidRDefault="00883521" w:rsidP="00883521">
            <w:pPr>
              <w:bidi/>
              <w:spacing w:line="259" w:lineRule="auto"/>
              <w:contextualSpacing/>
              <w:jc w:val="center"/>
              <w:rPr>
                <w:rFonts w:ascii="Rockwell" w:eastAsia="Rockwell" w:hAnsi="Rockwell" w:cs="B Nazanin"/>
                <w:color w:val="auto"/>
                <w:sz w:val="28"/>
                <w:szCs w:val="28"/>
                <w:rtl/>
                <w:lang w:eastAsia="en-US"/>
              </w:rPr>
            </w:pPr>
            <w:r w:rsidRPr="004F7338">
              <w:rPr>
                <w:rFonts w:ascii="Rockwell" w:eastAsia="Rockwell" w:hAnsi="Rockwell" w:cs="B Nazanin" w:hint="cs"/>
                <w:color w:val="auto"/>
                <w:sz w:val="28"/>
                <w:szCs w:val="28"/>
                <w:rtl/>
                <w:lang w:eastAsia="en-US"/>
              </w:rPr>
              <w:t>12 ساعت از وقوع حادثه به بعد</w:t>
            </w:r>
          </w:p>
        </w:tc>
      </w:tr>
      <w:tr w:rsidR="00953422" w14:paraId="0796D3BA" w14:textId="77777777" w:rsidTr="00D01D97">
        <w:trPr>
          <w:trHeight w:val="4606"/>
        </w:trPr>
        <w:tc>
          <w:tcPr>
            <w:tcW w:w="4658" w:type="dxa"/>
          </w:tcPr>
          <w:p w14:paraId="0C5CE2A6" w14:textId="1717FBD5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74" w:hanging="17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 xml:space="preserve">حضور فوری در مرکز </w:t>
            </w:r>
            <w:r w:rsidR="004E3458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عملیات اضطرای</w:t>
            </w:r>
          </w:p>
          <w:p w14:paraId="626FA097" w14:textId="77777777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74" w:hanging="17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پوشیدن کاور ارشد امنیت و مرور برگه شرح وظایف</w:t>
            </w:r>
          </w:p>
          <w:p w14:paraId="6F70BA16" w14:textId="31451AAA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74" w:hanging="174"/>
              <w:rPr>
                <w:rFonts w:ascii="Rockwell" w:eastAsia="Rockwell" w:hAnsi="Rockwell" w:cs="B Nazanin"/>
                <w:color w:val="auto"/>
                <w:sz w:val="22"/>
                <w:szCs w:val="22"/>
                <w:lang w:eastAsia="en-US" w:bidi="fa-IR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اخذ برنامه اقتضایی از رئیس بخش برنامه ریزی و فراخوان تیم</w:t>
            </w:r>
            <w:r w:rsidR="004E3458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های بازرسی و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ارزیابی عملکرد</w:t>
            </w:r>
          </w:p>
          <w:p w14:paraId="194C7DC6" w14:textId="3E57980E" w:rsidR="00953422" w:rsidRPr="005533D3" w:rsidRDefault="004E3458" w:rsidP="005533D3">
            <w:pPr>
              <w:pStyle w:val="ListParagraph"/>
              <w:numPr>
                <w:ilvl w:val="0"/>
                <w:numId w:val="40"/>
              </w:numPr>
              <w:bidi/>
              <w:spacing w:after="200" w:line="276" w:lineRule="auto"/>
              <w:ind w:left="174" w:hanging="174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اعزام</w:t>
            </w:r>
            <w:r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تیم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های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بازرسی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ارزیابی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عملکرد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به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منطقه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حادثه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مراکز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درمانی</w:t>
            </w:r>
            <w:r w:rsidR="00953422"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953422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معین</w:t>
            </w:r>
          </w:p>
        </w:tc>
        <w:tc>
          <w:tcPr>
            <w:tcW w:w="4680" w:type="dxa"/>
          </w:tcPr>
          <w:p w14:paraId="5C7145FF" w14:textId="632F7352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98" w:hanging="198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بازرسی</w:t>
            </w:r>
            <w:r w:rsidR="004E3458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مستمر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  <w:r w:rsidR="004E3458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از مراکز کلیدی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از </w:t>
            </w:r>
            <w:r w:rsidR="004E3458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طریق تیم های بازرسی و ارزیابی عملکرد</w:t>
            </w:r>
            <w:r w:rsidR="00B21AFF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</w:t>
            </w:r>
          </w:p>
          <w:p w14:paraId="00973CC1" w14:textId="138CC1A1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98" w:hanging="198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هماهنگی 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با رؤسای بخش بازرسی و ارزیابی عملکرد مراکز </w:t>
            </w:r>
            <w:r w:rsidR="00B21AFF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( در سطوح ملی-قطب </w:t>
            </w:r>
            <w:r w:rsidR="00B21AFF" w:rsidRPr="005533D3">
              <w:rPr>
                <w:rFonts w:ascii="Arial" w:eastAsia="Rockwell" w:hAnsi="Arial" w:cs="Arial" w:hint="cs"/>
                <w:color w:val="auto"/>
                <w:sz w:val="22"/>
                <w:szCs w:val="22"/>
                <w:rtl/>
                <w:lang w:eastAsia="en-US"/>
              </w:rPr>
              <w:t>–</w:t>
            </w:r>
            <w:r w:rsidR="00B21AFF"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 دانشگاه) 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جهت ارزیابی مستمر و فراگیر خدمات حوزه سلامت در زمان پاسخ به حادثه</w:t>
            </w:r>
          </w:p>
          <w:p w14:paraId="450267EB" w14:textId="77777777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98" w:hanging="198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 xml:space="preserve">ارزیابی نحوه پیاده سازی و اجرای برنامه عملیاتی حادثه و </w:t>
            </w:r>
            <w:r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ارائه 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گزارش ارزیابی عملکرد و بازرسی های انجام شده به فرماندهی حادثه هر 8 ساعت یکبار</w:t>
            </w:r>
          </w:p>
          <w:p w14:paraId="2681D54C" w14:textId="085977DF" w:rsidR="00953422" w:rsidRPr="005533D3" w:rsidRDefault="00953422" w:rsidP="005533D3">
            <w:pPr>
              <w:pStyle w:val="ListParagraph"/>
              <w:numPr>
                <w:ilvl w:val="0"/>
                <w:numId w:val="40"/>
              </w:numPr>
              <w:bidi/>
              <w:spacing w:line="259" w:lineRule="auto"/>
              <w:ind w:left="198" w:hanging="198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بررسی سطح رضایت مندی خدمت گیرندگان در حوزه سلامت (آسیب دیدگان) و ارائه گزارش وضعیت به فرمانده حادثه هر 8 ساعت یک بار</w:t>
            </w:r>
          </w:p>
        </w:tc>
        <w:tc>
          <w:tcPr>
            <w:tcW w:w="4267" w:type="dxa"/>
          </w:tcPr>
          <w:p w14:paraId="4580E4C2" w14:textId="77777777" w:rsidR="00953422" w:rsidRPr="005533D3" w:rsidRDefault="00953422" w:rsidP="005533D3">
            <w:pPr>
              <w:pStyle w:val="ListParagraph"/>
              <w:numPr>
                <w:ilvl w:val="0"/>
                <w:numId w:val="42"/>
              </w:numPr>
              <w:bidi/>
              <w:spacing w:after="200" w:line="276" w:lineRule="auto"/>
              <w:ind w:left="190" w:hanging="19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ایجاد ساز و کار لازم جهت جمع آوری نظرات، پیشنهادات و شکایات خدمت گیرندگان</w:t>
            </w:r>
          </w:p>
          <w:p w14:paraId="7CD4B48D" w14:textId="77777777" w:rsidR="00953422" w:rsidRPr="005533D3" w:rsidRDefault="00953422" w:rsidP="005533D3">
            <w:pPr>
              <w:pStyle w:val="ListParagraph"/>
              <w:numPr>
                <w:ilvl w:val="0"/>
                <w:numId w:val="42"/>
              </w:numPr>
              <w:bidi/>
              <w:spacing w:after="200" w:line="276" w:lineRule="auto"/>
              <w:ind w:left="190" w:hanging="19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 w:bidi="fa-IR"/>
              </w:rPr>
            </w:pPr>
            <w:r w:rsidRPr="005533D3"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  <w:t xml:space="preserve">پیگیری </w:t>
            </w: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و رسیدگی به شکایات مربوط به خدمت گیرندگان و کارکنان در طی اجرای فاز پاسخ</w:t>
            </w:r>
          </w:p>
          <w:p w14:paraId="071F77CB" w14:textId="77777777" w:rsidR="00953422" w:rsidRPr="005533D3" w:rsidRDefault="00953422" w:rsidP="005533D3">
            <w:pPr>
              <w:pStyle w:val="ListParagraph"/>
              <w:numPr>
                <w:ilvl w:val="0"/>
                <w:numId w:val="42"/>
              </w:numPr>
              <w:bidi/>
              <w:spacing w:line="259" w:lineRule="auto"/>
              <w:ind w:left="190" w:hanging="19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/>
              </w:rPr>
              <w:t>تدوین و ارائه گزارش نهایی مربوط به بازرسی و ارزیابی عملکرد حوزه سلامت در پاسخ به حادثه</w:t>
            </w:r>
          </w:p>
          <w:p w14:paraId="5DE07935" w14:textId="5D434FE1" w:rsidR="00953422" w:rsidRPr="005533D3" w:rsidRDefault="00953422" w:rsidP="005533D3">
            <w:pPr>
              <w:pStyle w:val="ListParagraph"/>
              <w:numPr>
                <w:ilvl w:val="0"/>
                <w:numId w:val="42"/>
              </w:numPr>
              <w:bidi/>
              <w:spacing w:after="200" w:line="276" w:lineRule="auto"/>
              <w:ind w:left="190" w:hanging="190"/>
              <w:rPr>
                <w:rFonts w:ascii="Rockwell" w:eastAsia="Rockwell" w:hAnsi="Rockwell" w:cs="B Nazanin"/>
                <w:color w:val="auto"/>
                <w:sz w:val="22"/>
                <w:szCs w:val="22"/>
                <w:rtl/>
                <w:lang w:eastAsia="en-US"/>
              </w:rPr>
            </w:pPr>
            <w:r w:rsidRPr="005533D3">
              <w:rPr>
                <w:rFonts w:ascii="Rockwell" w:eastAsia="Rockwell" w:hAnsi="Rockwell" w:cs="B Nazanin" w:hint="cs"/>
                <w:color w:val="auto"/>
                <w:sz w:val="22"/>
                <w:szCs w:val="22"/>
                <w:rtl/>
                <w:lang w:eastAsia="en-US" w:bidi="fa-IR"/>
              </w:rPr>
              <w:t>نظارت بر حسن عملکرد واحدهای زیر مجموعه</w:t>
            </w:r>
          </w:p>
        </w:tc>
      </w:tr>
    </w:tbl>
    <w:p w14:paraId="46B69D1F" w14:textId="77777777" w:rsidR="00883521" w:rsidRDefault="00883521" w:rsidP="00883521">
      <w:pPr>
        <w:bidi/>
        <w:spacing w:after="200" w:line="276" w:lineRule="auto"/>
        <w:ind w:left="720"/>
        <w:contextualSpacing/>
        <w:jc w:val="both"/>
        <w:rPr>
          <w:rFonts w:ascii="Rockwell" w:eastAsia="Rockwell" w:hAnsi="Rockwell" w:cs="B Nazanin"/>
          <w:color w:val="auto"/>
          <w:sz w:val="32"/>
          <w:szCs w:val="32"/>
          <w:rtl/>
          <w:lang w:eastAsia="en-US" w:bidi="fa-IR"/>
        </w:rPr>
      </w:pPr>
    </w:p>
    <w:p w14:paraId="5997CB47" w14:textId="2314E415" w:rsidR="00AC5D4D" w:rsidRDefault="00883521" w:rsidP="00AC5D4D">
      <w:pPr>
        <w:bidi/>
        <w:spacing w:after="200" w:line="276" w:lineRule="auto"/>
        <w:contextualSpacing/>
        <w:jc w:val="both"/>
        <w:rPr>
          <w:rFonts w:ascii="Rockwell" w:eastAsia="Rockwell" w:hAnsi="Rockwell" w:cs="B Nazanin"/>
          <w:b/>
          <w:bCs/>
          <w:color w:val="auto"/>
          <w:sz w:val="28"/>
          <w:szCs w:val="28"/>
          <w:rtl/>
          <w:lang w:eastAsia="en-US"/>
        </w:rPr>
      </w:pPr>
      <w:r>
        <w:rPr>
          <w:rFonts w:ascii="Rockwell" w:eastAsia="Rockwell" w:hAnsi="Rockwell" w:cs="B Nazanin" w:hint="cs"/>
          <w:color w:val="auto"/>
          <w:sz w:val="32"/>
          <w:szCs w:val="32"/>
          <w:rtl/>
          <w:lang w:eastAsia="en-US" w:bidi="fa-IR"/>
        </w:rPr>
        <w:t xml:space="preserve">       </w:t>
      </w:r>
    </w:p>
    <w:p w14:paraId="07563AAE" w14:textId="77777777" w:rsidR="00AC5D4D" w:rsidRPr="00AC5D4D" w:rsidRDefault="00AC5D4D" w:rsidP="00AC5D4D">
      <w:pPr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p w14:paraId="69EA77D5" w14:textId="542DB2AB" w:rsidR="00883521" w:rsidRDefault="00883521" w:rsidP="00AC5D4D">
      <w:pPr>
        <w:tabs>
          <w:tab w:val="left" w:pos="2996"/>
        </w:tabs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p w14:paraId="782C2F45" w14:textId="521E7283" w:rsidR="0003168B" w:rsidRDefault="0003168B" w:rsidP="0003168B">
      <w:pPr>
        <w:tabs>
          <w:tab w:val="left" w:pos="2996"/>
        </w:tabs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p w14:paraId="751BDC96" w14:textId="789A4826" w:rsidR="0003168B" w:rsidRDefault="0003168B" w:rsidP="0003168B">
      <w:pPr>
        <w:tabs>
          <w:tab w:val="left" w:pos="2996"/>
        </w:tabs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p w14:paraId="51CED6C9" w14:textId="77777777" w:rsidR="00082638" w:rsidRDefault="00082638" w:rsidP="00082638">
      <w:pPr>
        <w:tabs>
          <w:tab w:val="left" w:pos="2996"/>
        </w:tabs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p w14:paraId="7896F275" w14:textId="77777777" w:rsidR="0003168B" w:rsidRDefault="0003168B" w:rsidP="0003168B">
      <w:pPr>
        <w:tabs>
          <w:tab w:val="left" w:pos="2996"/>
        </w:tabs>
        <w:bidi/>
        <w:rPr>
          <w:rFonts w:ascii="Rockwell" w:eastAsia="Rockwell" w:hAnsi="Rockwell" w:cs="B Nazanin"/>
          <w:sz w:val="28"/>
          <w:szCs w:val="28"/>
          <w:rtl/>
          <w:lang w:eastAsia="en-US"/>
        </w:rPr>
      </w:pPr>
    </w:p>
    <w:sectPr w:rsidR="0003168B" w:rsidSect="00617681">
      <w:pgSz w:w="15840" w:h="12240" w:orient="landscape"/>
      <w:pgMar w:top="720" w:right="360" w:bottom="720" w:left="851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98398" w14:textId="77777777" w:rsidR="00186D9C" w:rsidRDefault="00186D9C" w:rsidP="005F5D5F">
      <w:pPr>
        <w:spacing w:after="0" w:line="240" w:lineRule="auto"/>
      </w:pPr>
      <w:r>
        <w:separator/>
      </w:r>
    </w:p>
  </w:endnote>
  <w:endnote w:type="continuationSeparator" w:id="0">
    <w:p w14:paraId="13F6938B" w14:textId="77777777" w:rsidR="00186D9C" w:rsidRDefault="00186D9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227A7" w14:textId="77777777" w:rsidR="00186D9C" w:rsidRDefault="00186D9C" w:rsidP="005F5D5F">
      <w:pPr>
        <w:spacing w:after="0" w:line="240" w:lineRule="auto"/>
      </w:pPr>
      <w:r>
        <w:separator/>
      </w:r>
    </w:p>
  </w:footnote>
  <w:footnote w:type="continuationSeparator" w:id="0">
    <w:p w14:paraId="5973A411" w14:textId="77777777" w:rsidR="00186D9C" w:rsidRDefault="00186D9C" w:rsidP="005F5D5F">
      <w:pPr>
        <w:spacing w:after="0" w:line="240" w:lineRule="auto"/>
      </w:pPr>
      <w:r>
        <w:continuationSeparator/>
      </w:r>
    </w:p>
  </w:footnote>
  <w:footnote w:id="1">
    <w:p w14:paraId="0A7C0A1E" w14:textId="2418D233" w:rsidR="00082638" w:rsidRDefault="00082638" w:rsidP="007A726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Emergency </w:t>
      </w:r>
      <w:r w:rsidR="007A7262">
        <w:rPr>
          <w:lang w:bidi="fa-IR"/>
        </w:rPr>
        <w:t>O</w:t>
      </w:r>
      <w:r>
        <w:rPr>
          <w:lang w:bidi="fa-IR"/>
        </w:rPr>
        <w:t xml:space="preserve">peration </w:t>
      </w:r>
      <w:r w:rsidR="007A7262">
        <w:rPr>
          <w:lang w:bidi="fa-IR"/>
        </w:rPr>
        <w:t>C</w:t>
      </w:r>
      <w:r>
        <w:rPr>
          <w:lang w:bidi="fa-IR"/>
        </w:rPr>
        <w:t>enter(EOC)</w:t>
      </w:r>
    </w:p>
  </w:footnote>
  <w:footnote w:id="2">
    <w:p w14:paraId="103E2E01" w14:textId="77777777" w:rsidR="00266776" w:rsidRPr="00030FFB" w:rsidRDefault="00266776">
      <w:pPr>
        <w:pStyle w:val="FootnoteText"/>
        <w:rPr>
          <w:sz w:val="16"/>
          <w:szCs w:val="16"/>
        </w:rPr>
      </w:pPr>
      <w:r w:rsidRPr="00030FFB">
        <w:rPr>
          <w:rStyle w:val="FootnoteReference"/>
          <w:sz w:val="16"/>
          <w:szCs w:val="16"/>
        </w:rPr>
        <w:footnoteRef/>
      </w:r>
      <w:r w:rsidRPr="00030FFB">
        <w:rPr>
          <w:sz w:val="16"/>
          <w:szCs w:val="16"/>
        </w:rPr>
        <w:t xml:space="preserve"> </w:t>
      </w:r>
      <w:r w:rsidRPr="00030FFB">
        <w:rPr>
          <w:rFonts w:asciiTheme="majorBidi" w:hAnsiTheme="majorBidi" w:cstheme="majorBidi"/>
          <w:sz w:val="16"/>
          <w:szCs w:val="16"/>
        </w:rPr>
        <w:t>Incident action plan</w:t>
      </w:r>
    </w:p>
  </w:footnote>
  <w:footnote w:id="3">
    <w:p w14:paraId="7516B0C4" w14:textId="4F95CDD6" w:rsidR="00266776" w:rsidRDefault="0026677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C22D5">
        <w:rPr>
          <w:rFonts w:asciiTheme="majorBidi" w:hAnsiTheme="majorBidi" w:cstheme="majorBidi"/>
          <w:sz w:val="16"/>
          <w:szCs w:val="16"/>
        </w:rPr>
        <w:t>After Action Report</w:t>
      </w:r>
    </w:p>
  </w:footnote>
  <w:footnote w:id="4">
    <w:p w14:paraId="227CFDC9" w14:textId="52CF1952" w:rsidR="00266776" w:rsidRPr="003A7BC0" w:rsidRDefault="00266776">
      <w:pPr>
        <w:pStyle w:val="FootnoteText"/>
        <w:rPr>
          <w:rFonts w:asciiTheme="majorBidi" w:hAnsiTheme="majorBidi" w:cstheme="majorBidi"/>
          <w:sz w:val="16"/>
          <w:szCs w:val="14"/>
          <w:lang w:bidi="fa-IR"/>
        </w:rPr>
      </w:pPr>
      <w:r w:rsidRPr="003A7BC0">
        <w:rPr>
          <w:rStyle w:val="FootnoteReference"/>
          <w:rFonts w:asciiTheme="majorBidi" w:hAnsiTheme="majorBidi" w:cstheme="majorBidi"/>
          <w:sz w:val="16"/>
          <w:szCs w:val="14"/>
        </w:rPr>
        <w:footnoteRef/>
      </w:r>
      <w:r w:rsidRPr="003A7BC0">
        <w:rPr>
          <w:rFonts w:asciiTheme="majorBidi" w:hAnsiTheme="majorBidi" w:cstheme="majorBidi"/>
          <w:sz w:val="16"/>
          <w:szCs w:val="14"/>
        </w:rPr>
        <w:t xml:space="preserve"> </w:t>
      </w:r>
      <w:r w:rsidRPr="003A7BC0">
        <w:rPr>
          <w:rFonts w:asciiTheme="majorBidi" w:hAnsiTheme="majorBidi" w:cstheme="majorBidi"/>
          <w:sz w:val="16"/>
          <w:szCs w:val="14"/>
          <w:lang w:bidi="fa-IR"/>
        </w:rPr>
        <w:t>Public information officer</w:t>
      </w:r>
    </w:p>
  </w:footnote>
  <w:footnote w:id="5">
    <w:p w14:paraId="071F46FB" w14:textId="77777777" w:rsidR="00266776" w:rsidRPr="003A7BC0" w:rsidRDefault="00266776" w:rsidP="004E42E5">
      <w:pPr>
        <w:pStyle w:val="FootnoteText"/>
        <w:rPr>
          <w:rFonts w:asciiTheme="majorBidi" w:hAnsiTheme="majorBidi" w:cstheme="majorBidi"/>
          <w:sz w:val="16"/>
          <w:szCs w:val="14"/>
        </w:rPr>
      </w:pPr>
      <w:r w:rsidRPr="003A7BC0">
        <w:rPr>
          <w:rStyle w:val="FootnoteReference"/>
          <w:rFonts w:asciiTheme="majorBidi" w:hAnsiTheme="majorBidi" w:cstheme="majorBidi"/>
          <w:sz w:val="16"/>
          <w:szCs w:val="14"/>
        </w:rPr>
        <w:footnoteRef/>
      </w:r>
      <w:r w:rsidRPr="003A7BC0">
        <w:rPr>
          <w:rFonts w:asciiTheme="majorBidi" w:hAnsiTheme="majorBidi" w:cstheme="majorBidi"/>
          <w:sz w:val="16"/>
          <w:szCs w:val="14"/>
        </w:rPr>
        <w:t xml:space="preserve"> Advanced medical post</w:t>
      </w:r>
    </w:p>
  </w:footnote>
  <w:footnote w:id="6">
    <w:p w14:paraId="126195A1" w14:textId="77777777" w:rsidR="00266776" w:rsidRDefault="00266776" w:rsidP="004E42E5">
      <w:pPr>
        <w:pStyle w:val="FootnoteText"/>
      </w:pPr>
      <w:r w:rsidRPr="003A7BC0">
        <w:rPr>
          <w:rStyle w:val="FootnoteReference"/>
          <w:rFonts w:asciiTheme="majorBidi" w:hAnsiTheme="majorBidi" w:cstheme="majorBidi"/>
          <w:sz w:val="16"/>
          <w:szCs w:val="14"/>
        </w:rPr>
        <w:footnoteRef/>
      </w:r>
      <w:r w:rsidRPr="003A7BC0">
        <w:rPr>
          <w:rFonts w:asciiTheme="majorBidi" w:hAnsiTheme="majorBidi" w:cstheme="majorBidi"/>
          <w:sz w:val="16"/>
          <w:szCs w:val="14"/>
        </w:rPr>
        <w:t xml:space="preserve"> Chemical, Biological, Radioactive, Nuclear, Explosive</w:t>
      </w:r>
    </w:p>
  </w:footnote>
  <w:footnote w:id="7">
    <w:p w14:paraId="2E953BE1" w14:textId="488A9C98" w:rsidR="00266776" w:rsidRDefault="0026677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Chemical, Biological, Radiological, Nuclear, Explosive (CBRNE)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72269"/>
    <w:multiLevelType w:val="hybridMultilevel"/>
    <w:tmpl w:val="7DBAE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CC2597"/>
    <w:multiLevelType w:val="hybridMultilevel"/>
    <w:tmpl w:val="BA9EC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7F5F97"/>
    <w:multiLevelType w:val="hybridMultilevel"/>
    <w:tmpl w:val="F34E9248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3" w15:restartNumberingAfterBreak="0">
    <w:nsid w:val="066F7D0B"/>
    <w:multiLevelType w:val="hybridMultilevel"/>
    <w:tmpl w:val="AACCEB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0C0550D6"/>
    <w:multiLevelType w:val="hybridMultilevel"/>
    <w:tmpl w:val="CAACA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8617421"/>
    <w:multiLevelType w:val="hybridMultilevel"/>
    <w:tmpl w:val="C546C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B10202"/>
    <w:multiLevelType w:val="hybridMultilevel"/>
    <w:tmpl w:val="DBD28D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686E22"/>
    <w:multiLevelType w:val="hybridMultilevel"/>
    <w:tmpl w:val="A0F447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4777C6"/>
    <w:multiLevelType w:val="hybridMultilevel"/>
    <w:tmpl w:val="76F4D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6A12EB"/>
    <w:multiLevelType w:val="hybridMultilevel"/>
    <w:tmpl w:val="0D667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E334F4"/>
    <w:multiLevelType w:val="hybridMultilevel"/>
    <w:tmpl w:val="800A8D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4578DA"/>
    <w:multiLevelType w:val="hybridMultilevel"/>
    <w:tmpl w:val="1D6E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E7489B"/>
    <w:multiLevelType w:val="hybridMultilevel"/>
    <w:tmpl w:val="C84C88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067EDE"/>
    <w:multiLevelType w:val="hybridMultilevel"/>
    <w:tmpl w:val="C9EE3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5718DB"/>
    <w:multiLevelType w:val="hybridMultilevel"/>
    <w:tmpl w:val="729A0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4E034EC"/>
    <w:multiLevelType w:val="hybridMultilevel"/>
    <w:tmpl w:val="EA7C3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DA61A7"/>
    <w:multiLevelType w:val="hybridMultilevel"/>
    <w:tmpl w:val="1F7421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DF4689"/>
    <w:multiLevelType w:val="hybridMultilevel"/>
    <w:tmpl w:val="602E43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7B0BE2"/>
    <w:multiLevelType w:val="hybridMultilevel"/>
    <w:tmpl w:val="6A861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963CB"/>
    <w:multiLevelType w:val="hybridMultilevel"/>
    <w:tmpl w:val="5250198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376814"/>
    <w:multiLevelType w:val="hybridMultilevel"/>
    <w:tmpl w:val="45506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23120D"/>
    <w:multiLevelType w:val="hybridMultilevel"/>
    <w:tmpl w:val="5EECD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4D2E33"/>
    <w:multiLevelType w:val="hybridMultilevel"/>
    <w:tmpl w:val="0AACA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F24AE"/>
    <w:multiLevelType w:val="hybridMultilevel"/>
    <w:tmpl w:val="F62A3DB6"/>
    <w:lvl w:ilvl="0" w:tplc="0409000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4" w:hanging="360"/>
      </w:pPr>
      <w:rPr>
        <w:rFonts w:ascii="Wingdings" w:hAnsi="Wingdings" w:hint="default"/>
      </w:rPr>
    </w:lvl>
  </w:abstractNum>
  <w:abstractNum w:abstractNumId="34" w15:restartNumberingAfterBreak="0">
    <w:nsid w:val="63C675DC"/>
    <w:multiLevelType w:val="hybridMultilevel"/>
    <w:tmpl w:val="A976A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0D2E0E"/>
    <w:multiLevelType w:val="hybridMultilevel"/>
    <w:tmpl w:val="25D01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CA79B2"/>
    <w:multiLevelType w:val="hybridMultilevel"/>
    <w:tmpl w:val="F04AC6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DE5DEE"/>
    <w:multiLevelType w:val="hybridMultilevel"/>
    <w:tmpl w:val="89726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756BB6"/>
    <w:multiLevelType w:val="hybridMultilevel"/>
    <w:tmpl w:val="3BA48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60FC4"/>
    <w:multiLevelType w:val="hybridMultilevel"/>
    <w:tmpl w:val="180CE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B94C3B"/>
    <w:multiLevelType w:val="hybridMultilevel"/>
    <w:tmpl w:val="78B65F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A35487"/>
    <w:multiLevelType w:val="hybridMultilevel"/>
    <w:tmpl w:val="0C5A4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13"/>
  </w:num>
  <w:num w:numId="13">
    <w:abstractNumId w:val="29"/>
  </w:num>
  <w:num w:numId="14">
    <w:abstractNumId w:val="17"/>
  </w:num>
  <w:num w:numId="15">
    <w:abstractNumId w:val="27"/>
  </w:num>
  <w:num w:numId="16">
    <w:abstractNumId w:val="21"/>
  </w:num>
  <w:num w:numId="17">
    <w:abstractNumId w:val="26"/>
  </w:num>
  <w:num w:numId="18">
    <w:abstractNumId w:val="19"/>
  </w:num>
  <w:num w:numId="19">
    <w:abstractNumId w:val="18"/>
  </w:num>
  <w:num w:numId="20">
    <w:abstractNumId w:val="16"/>
  </w:num>
  <w:num w:numId="21">
    <w:abstractNumId w:val="23"/>
  </w:num>
  <w:num w:numId="22">
    <w:abstractNumId w:val="31"/>
  </w:num>
  <w:num w:numId="23">
    <w:abstractNumId w:val="38"/>
  </w:num>
  <w:num w:numId="24">
    <w:abstractNumId w:val="10"/>
  </w:num>
  <w:num w:numId="25">
    <w:abstractNumId w:val="39"/>
  </w:num>
  <w:num w:numId="26">
    <w:abstractNumId w:val="20"/>
  </w:num>
  <w:num w:numId="27">
    <w:abstractNumId w:val="37"/>
  </w:num>
  <w:num w:numId="28">
    <w:abstractNumId w:val="30"/>
  </w:num>
  <w:num w:numId="29">
    <w:abstractNumId w:val="25"/>
  </w:num>
  <w:num w:numId="30">
    <w:abstractNumId w:val="12"/>
  </w:num>
  <w:num w:numId="31">
    <w:abstractNumId w:val="40"/>
  </w:num>
  <w:num w:numId="32">
    <w:abstractNumId w:val="32"/>
  </w:num>
  <w:num w:numId="33">
    <w:abstractNumId w:val="11"/>
  </w:num>
  <w:num w:numId="34">
    <w:abstractNumId w:val="36"/>
  </w:num>
  <w:num w:numId="35">
    <w:abstractNumId w:val="41"/>
  </w:num>
  <w:num w:numId="36">
    <w:abstractNumId w:val="28"/>
  </w:num>
  <w:num w:numId="37">
    <w:abstractNumId w:val="22"/>
  </w:num>
  <w:num w:numId="38">
    <w:abstractNumId w:val="14"/>
  </w:num>
  <w:num w:numId="39">
    <w:abstractNumId w:val="15"/>
  </w:num>
  <w:num w:numId="40">
    <w:abstractNumId w:val="34"/>
  </w:num>
  <w:num w:numId="41">
    <w:abstractNumId w:val="24"/>
  </w:num>
  <w:num w:numId="42">
    <w:abstractNumId w:val="35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ra Mehranamin">
    <w15:presenceInfo w15:providerId="None" w15:userId="Sara Mehrana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28"/>
    <w:rsid w:val="00006751"/>
    <w:rsid w:val="000112CB"/>
    <w:rsid w:val="00013A6E"/>
    <w:rsid w:val="000150D3"/>
    <w:rsid w:val="000168C0"/>
    <w:rsid w:val="000249F4"/>
    <w:rsid w:val="0002626B"/>
    <w:rsid w:val="000266C8"/>
    <w:rsid w:val="00030FFB"/>
    <w:rsid w:val="0003168B"/>
    <w:rsid w:val="00035DDD"/>
    <w:rsid w:val="00040573"/>
    <w:rsid w:val="000427C6"/>
    <w:rsid w:val="00051786"/>
    <w:rsid w:val="00052D75"/>
    <w:rsid w:val="00053E4F"/>
    <w:rsid w:val="00054ECC"/>
    <w:rsid w:val="00057E3D"/>
    <w:rsid w:val="00060794"/>
    <w:rsid w:val="00061E68"/>
    <w:rsid w:val="00063AA2"/>
    <w:rsid w:val="00070FB9"/>
    <w:rsid w:val="0007135A"/>
    <w:rsid w:val="00076008"/>
    <w:rsid w:val="00076F31"/>
    <w:rsid w:val="00082638"/>
    <w:rsid w:val="00085D82"/>
    <w:rsid w:val="000865FA"/>
    <w:rsid w:val="00090FC5"/>
    <w:rsid w:val="000949AF"/>
    <w:rsid w:val="000A1E75"/>
    <w:rsid w:val="000A2974"/>
    <w:rsid w:val="000A6AFD"/>
    <w:rsid w:val="000A7C7C"/>
    <w:rsid w:val="000B0109"/>
    <w:rsid w:val="000B05E2"/>
    <w:rsid w:val="000B102C"/>
    <w:rsid w:val="000B3A09"/>
    <w:rsid w:val="000B3B85"/>
    <w:rsid w:val="000B4C91"/>
    <w:rsid w:val="000C1659"/>
    <w:rsid w:val="000C51B7"/>
    <w:rsid w:val="000C55E3"/>
    <w:rsid w:val="000D03F6"/>
    <w:rsid w:val="000D08EA"/>
    <w:rsid w:val="000E0ACD"/>
    <w:rsid w:val="000E2D2B"/>
    <w:rsid w:val="000E44A9"/>
    <w:rsid w:val="000F6069"/>
    <w:rsid w:val="000F6325"/>
    <w:rsid w:val="000F65CB"/>
    <w:rsid w:val="000F7F9C"/>
    <w:rsid w:val="0010484C"/>
    <w:rsid w:val="001055EA"/>
    <w:rsid w:val="001124A9"/>
    <w:rsid w:val="001133D3"/>
    <w:rsid w:val="00115D15"/>
    <w:rsid w:val="00116E07"/>
    <w:rsid w:val="00116F02"/>
    <w:rsid w:val="00117526"/>
    <w:rsid w:val="00117F50"/>
    <w:rsid w:val="00117F57"/>
    <w:rsid w:val="0012100A"/>
    <w:rsid w:val="0012368E"/>
    <w:rsid w:val="00143E8A"/>
    <w:rsid w:val="00145D42"/>
    <w:rsid w:val="001463F5"/>
    <w:rsid w:val="00155B1A"/>
    <w:rsid w:val="001573F1"/>
    <w:rsid w:val="00160461"/>
    <w:rsid w:val="00163832"/>
    <w:rsid w:val="0016528B"/>
    <w:rsid w:val="001671B6"/>
    <w:rsid w:val="00171CC9"/>
    <w:rsid w:val="00171CDD"/>
    <w:rsid w:val="00174A8A"/>
    <w:rsid w:val="00175521"/>
    <w:rsid w:val="00176AF2"/>
    <w:rsid w:val="0017750D"/>
    <w:rsid w:val="00181FB9"/>
    <w:rsid w:val="001829C8"/>
    <w:rsid w:val="00183673"/>
    <w:rsid w:val="001866B7"/>
    <w:rsid w:val="00186D9C"/>
    <w:rsid w:val="00192C3B"/>
    <w:rsid w:val="00193BA3"/>
    <w:rsid w:val="00195180"/>
    <w:rsid w:val="001A0F62"/>
    <w:rsid w:val="001A2EDB"/>
    <w:rsid w:val="001A44DA"/>
    <w:rsid w:val="001A700E"/>
    <w:rsid w:val="001A7824"/>
    <w:rsid w:val="001B02BA"/>
    <w:rsid w:val="001B25BA"/>
    <w:rsid w:val="001B348C"/>
    <w:rsid w:val="001B4E42"/>
    <w:rsid w:val="001B4F5B"/>
    <w:rsid w:val="001B5043"/>
    <w:rsid w:val="001B5D3C"/>
    <w:rsid w:val="001B6313"/>
    <w:rsid w:val="001B64E0"/>
    <w:rsid w:val="001B676B"/>
    <w:rsid w:val="001B7BDA"/>
    <w:rsid w:val="001C3A3F"/>
    <w:rsid w:val="001C69E9"/>
    <w:rsid w:val="001C7180"/>
    <w:rsid w:val="001D097E"/>
    <w:rsid w:val="001D692A"/>
    <w:rsid w:val="001E1830"/>
    <w:rsid w:val="001E7697"/>
    <w:rsid w:val="001E76D4"/>
    <w:rsid w:val="001F0D66"/>
    <w:rsid w:val="001F0E00"/>
    <w:rsid w:val="001F5065"/>
    <w:rsid w:val="001F7B1A"/>
    <w:rsid w:val="002012DB"/>
    <w:rsid w:val="00201A0A"/>
    <w:rsid w:val="00202FCC"/>
    <w:rsid w:val="0020328A"/>
    <w:rsid w:val="00203453"/>
    <w:rsid w:val="00204931"/>
    <w:rsid w:val="00207C64"/>
    <w:rsid w:val="00210EBA"/>
    <w:rsid w:val="002119AB"/>
    <w:rsid w:val="002149C0"/>
    <w:rsid w:val="002154F4"/>
    <w:rsid w:val="00215D72"/>
    <w:rsid w:val="00215F19"/>
    <w:rsid w:val="0021792D"/>
    <w:rsid w:val="00217A21"/>
    <w:rsid w:val="00221C3D"/>
    <w:rsid w:val="00221D03"/>
    <w:rsid w:val="00225D57"/>
    <w:rsid w:val="00226BAA"/>
    <w:rsid w:val="00231FAD"/>
    <w:rsid w:val="00234440"/>
    <w:rsid w:val="00234EDA"/>
    <w:rsid w:val="00236CB1"/>
    <w:rsid w:val="002404FE"/>
    <w:rsid w:val="00251739"/>
    <w:rsid w:val="00254F88"/>
    <w:rsid w:val="002555C4"/>
    <w:rsid w:val="002571CA"/>
    <w:rsid w:val="00260735"/>
    <w:rsid w:val="00261A78"/>
    <w:rsid w:val="00262B92"/>
    <w:rsid w:val="00266776"/>
    <w:rsid w:val="00273C60"/>
    <w:rsid w:val="002775F0"/>
    <w:rsid w:val="00277FCD"/>
    <w:rsid w:val="00281708"/>
    <w:rsid w:val="002869E4"/>
    <w:rsid w:val="00286F05"/>
    <w:rsid w:val="0029019B"/>
    <w:rsid w:val="00291958"/>
    <w:rsid w:val="00294C29"/>
    <w:rsid w:val="00296333"/>
    <w:rsid w:val="002A0261"/>
    <w:rsid w:val="002A6C51"/>
    <w:rsid w:val="002A773C"/>
    <w:rsid w:val="002B0995"/>
    <w:rsid w:val="002B3D18"/>
    <w:rsid w:val="002B7065"/>
    <w:rsid w:val="002C40F3"/>
    <w:rsid w:val="002C44EC"/>
    <w:rsid w:val="002C6B43"/>
    <w:rsid w:val="002D3D0C"/>
    <w:rsid w:val="002D5030"/>
    <w:rsid w:val="002F0A54"/>
    <w:rsid w:val="002F2397"/>
    <w:rsid w:val="002F5D49"/>
    <w:rsid w:val="00303488"/>
    <w:rsid w:val="003071EB"/>
    <w:rsid w:val="003074EA"/>
    <w:rsid w:val="00307BB5"/>
    <w:rsid w:val="003110DB"/>
    <w:rsid w:val="00317AD3"/>
    <w:rsid w:val="00323CAC"/>
    <w:rsid w:val="00325EDC"/>
    <w:rsid w:val="00332D43"/>
    <w:rsid w:val="003346AF"/>
    <w:rsid w:val="00342B0E"/>
    <w:rsid w:val="00345358"/>
    <w:rsid w:val="00347A31"/>
    <w:rsid w:val="00347CB7"/>
    <w:rsid w:val="003521A8"/>
    <w:rsid w:val="003524A5"/>
    <w:rsid w:val="0035277D"/>
    <w:rsid w:val="0036107A"/>
    <w:rsid w:val="00370835"/>
    <w:rsid w:val="00370D28"/>
    <w:rsid w:val="00371A3F"/>
    <w:rsid w:val="00371B03"/>
    <w:rsid w:val="00372B7A"/>
    <w:rsid w:val="003753B9"/>
    <w:rsid w:val="00376028"/>
    <w:rsid w:val="00377C7C"/>
    <w:rsid w:val="00377D10"/>
    <w:rsid w:val="0038097D"/>
    <w:rsid w:val="00381301"/>
    <w:rsid w:val="00381934"/>
    <w:rsid w:val="00387DD9"/>
    <w:rsid w:val="003A01D5"/>
    <w:rsid w:val="003A540D"/>
    <w:rsid w:val="003A7BC0"/>
    <w:rsid w:val="003A7C3C"/>
    <w:rsid w:val="003B6A17"/>
    <w:rsid w:val="003B71B1"/>
    <w:rsid w:val="003C11A0"/>
    <w:rsid w:val="003C1326"/>
    <w:rsid w:val="003C14D5"/>
    <w:rsid w:val="003C1A83"/>
    <w:rsid w:val="003C616C"/>
    <w:rsid w:val="003D15D6"/>
    <w:rsid w:val="003D1E59"/>
    <w:rsid w:val="003D208D"/>
    <w:rsid w:val="003D6EFE"/>
    <w:rsid w:val="003D7697"/>
    <w:rsid w:val="003D7BB5"/>
    <w:rsid w:val="003E5A93"/>
    <w:rsid w:val="003F3021"/>
    <w:rsid w:val="003F4E20"/>
    <w:rsid w:val="003F65C2"/>
    <w:rsid w:val="003F7270"/>
    <w:rsid w:val="0040037D"/>
    <w:rsid w:val="00406A95"/>
    <w:rsid w:val="00411532"/>
    <w:rsid w:val="004115B0"/>
    <w:rsid w:val="00412542"/>
    <w:rsid w:val="00415355"/>
    <w:rsid w:val="00415ECB"/>
    <w:rsid w:val="004201F5"/>
    <w:rsid w:val="00434DA5"/>
    <w:rsid w:val="00435A01"/>
    <w:rsid w:val="00437148"/>
    <w:rsid w:val="00443205"/>
    <w:rsid w:val="00444E6C"/>
    <w:rsid w:val="00450790"/>
    <w:rsid w:val="00450D6E"/>
    <w:rsid w:val="0045169E"/>
    <w:rsid w:val="00456676"/>
    <w:rsid w:val="00461065"/>
    <w:rsid w:val="0046744A"/>
    <w:rsid w:val="004705FC"/>
    <w:rsid w:val="00471795"/>
    <w:rsid w:val="00472443"/>
    <w:rsid w:val="004735D3"/>
    <w:rsid w:val="00480392"/>
    <w:rsid w:val="00482CC3"/>
    <w:rsid w:val="00483504"/>
    <w:rsid w:val="004860B8"/>
    <w:rsid w:val="004930D6"/>
    <w:rsid w:val="004961C0"/>
    <w:rsid w:val="00496864"/>
    <w:rsid w:val="004A13F9"/>
    <w:rsid w:val="004A1D2F"/>
    <w:rsid w:val="004A3CB4"/>
    <w:rsid w:val="004A4D29"/>
    <w:rsid w:val="004B144D"/>
    <w:rsid w:val="004B367C"/>
    <w:rsid w:val="004B394C"/>
    <w:rsid w:val="004B4127"/>
    <w:rsid w:val="004B72E7"/>
    <w:rsid w:val="004C0D69"/>
    <w:rsid w:val="004C4E70"/>
    <w:rsid w:val="004D00B6"/>
    <w:rsid w:val="004D0F5D"/>
    <w:rsid w:val="004D1ECE"/>
    <w:rsid w:val="004D246B"/>
    <w:rsid w:val="004D3D3C"/>
    <w:rsid w:val="004D5D1C"/>
    <w:rsid w:val="004D7A98"/>
    <w:rsid w:val="004E15AF"/>
    <w:rsid w:val="004E3458"/>
    <w:rsid w:val="004E42E5"/>
    <w:rsid w:val="004F0CAA"/>
    <w:rsid w:val="004F50FB"/>
    <w:rsid w:val="004F59EE"/>
    <w:rsid w:val="004F5BFB"/>
    <w:rsid w:val="004F7122"/>
    <w:rsid w:val="004F7142"/>
    <w:rsid w:val="004F7338"/>
    <w:rsid w:val="00501C99"/>
    <w:rsid w:val="00502666"/>
    <w:rsid w:val="005049FA"/>
    <w:rsid w:val="00506280"/>
    <w:rsid w:val="005222EE"/>
    <w:rsid w:val="005248E4"/>
    <w:rsid w:val="00525522"/>
    <w:rsid w:val="005269DC"/>
    <w:rsid w:val="0052730D"/>
    <w:rsid w:val="005278A8"/>
    <w:rsid w:val="0053564B"/>
    <w:rsid w:val="00541BB3"/>
    <w:rsid w:val="00543943"/>
    <w:rsid w:val="00543E88"/>
    <w:rsid w:val="0054458D"/>
    <w:rsid w:val="00544732"/>
    <w:rsid w:val="00546A2F"/>
    <w:rsid w:val="005533D3"/>
    <w:rsid w:val="00560920"/>
    <w:rsid w:val="00560D1F"/>
    <w:rsid w:val="00561393"/>
    <w:rsid w:val="00562645"/>
    <w:rsid w:val="00567E4B"/>
    <w:rsid w:val="00570DAB"/>
    <w:rsid w:val="00571EE1"/>
    <w:rsid w:val="00574ABA"/>
    <w:rsid w:val="00581973"/>
    <w:rsid w:val="00582FE6"/>
    <w:rsid w:val="005847AC"/>
    <w:rsid w:val="005872FB"/>
    <w:rsid w:val="00591F1A"/>
    <w:rsid w:val="00597479"/>
    <w:rsid w:val="005A0E9A"/>
    <w:rsid w:val="005A4937"/>
    <w:rsid w:val="005B1381"/>
    <w:rsid w:val="005B779C"/>
    <w:rsid w:val="005C29D5"/>
    <w:rsid w:val="005C3F27"/>
    <w:rsid w:val="005C61E4"/>
    <w:rsid w:val="005D4C86"/>
    <w:rsid w:val="005D69DF"/>
    <w:rsid w:val="005D76DB"/>
    <w:rsid w:val="005D76F1"/>
    <w:rsid w:val="005E2B66"/>
    <w:rsid w:val="005E51EB"/>
    <w:rsid w:val="005E5E13"/>
    <w:rsid w:val="005F451D"/>
    <w:rsid w:val="005F5A2B"/>
    <w:rsid w:val="005F5D5F"/>
    <w:rsid w:val="005F64FB"/>
    <w:rsid w:val="005F6592"/>
    <w:rsid w:val="00600B74"/>
    <w:rsid w:val="006014B7"/>
    <w:rsid w:val="0060236C"/>
    <w:rsid w:val="00603893"/>
    <w:rsid w:val="006051B4"/>
    <w:rsid w:val="0060545E"/>
    <w:rsid w:val="006055E1"/>
    <w:rsid w:val="0061270C"/>
    <w:rsid w:val="00612C7B"/>
    <w:rsid w:val="006156CE"/>
    <w:rsid w:val="006159EF"/>
    <w:rsid w:val="00617681"/>
    <w:rsid w:val="00620717"/>
    <w:rsid w:val="00622C28"/>
    <w:rsid w:val="0062487F"/>
    <w:rsid w:val="00627453"/>
    <w:rsid w:val="0063757A"/>
    <w:rsid w:val="00642FBB"/>
    <w:rsid w:val="006445CE"/>
    <w:rsid w:val="006453A3"/>
    <w:rsid w:val="00663B61"/>
    <w:rsid w:val="00665EA1"/>
    <w:rsid w:val="0066656D"/>
    <w:rsid w:val="0066728F"/>
    <w:rsid w:val="0067336F"/>
    <w:rsid w:val="00673B05"/>
    <w:rsid w:val="00676884"/>
    <w:rsid w:val="00677E45"/>
    <w:rsid w:val="00680C26"/>
    <w:rsid w:val="006811E8"/>
    <w:rsid w:val="00681F1D"/>
    <w:rsid w:val="0069246B"/>
    <w:rsid w:val="00692B06"/>
    <w:rsid w:val="0069346F"/>
    <w:rsid w:val="00694B24"/>
    <w:rsid w:val="006A18CC"/>
    <w:rsid w:val="006A35E9"/>
    <w:rsid w:val="006B0484"/>
    <w:rsid w:val="006B13ED"/>
    <w:rsid w:val="006B196C"/>
    <w:rsid w:val="006B1A2C"/>
    <w:rsid w:val="006B269D"/>
    <w:rsid w:val="006B3CA8"/>
    <w:rsid w:val="006B6CE8"/>
    <w:rsid w:val="006B7DB6"/>
    <w:rsid w:val="006C3E71"/>
    <w:rsid w:val="006C48E3"/>
    <w:rsid w:val="006C56DC"/>
    <w:rsid w:val="006D091C"/>
    <w:rsid w:val="006E16C5"/>
    <w:rsid w:val="006E16D2"/>
    <w:rsid w:val="006E545B"/>
    <w:rsid w:val="006E5B0F"/>
    <w:rsid w:val="006F1134"/>
    <w:rsid w:val="006F3677"/>
    <w:rsid w:val="006F7EA2"/>
    <w:rsid w:val="006F7F04"/>
    <w:rsid w:val="0070006F"/>
    <w:rsid w:val="00710FE5"/>
    <w:rsid w:val="007114F8"/>
    <w:rsid w:val="00714E57"/>
    <w:rsid w:val="0071523C"/>
    <w:rsid w:val="00715257"/>
    <w:rsid w:val="00721A6C"/>
    <w:rsid w:val="007226AA"/>
    <w:rsid w:val="00725D54"/>
    <w:rsid w:val="00734ACB"/>
    <w:rsid w:val="00740AB3"/>
    <w:rsid w:val="00741499"/>
    <w:rsid w:val="00741A79"/>
    <w:rsid w:val="00742473"/>
    <w:rsid w:val="00746D93"/>
    <w:rsid w:val="00746EB1"/>
    <w:rsid w:val="0074701A"/>
    <w:rsid w:val="00750A82"/>
    <w:rsid w:val="00750C42"/>
    <w:rsid w:val="0076317C"/>
    <w:rsid w:val="00766268"/>
    <w:rsid w:val="00767730"/>
    <w:rsid w:val="00773AA4"/>
    <w:rsid w:val="00775ABA"/>
    <w:rsid w:val="0078226B"/>
    <w:rsid w:val="0079174E"/>
    <w:rsid w:val="0079199F"/>
    <w:rsid w:val="0079661C"/>
    <w:rsid w:val="00796D03"/>
    <w:rsid w:val="007A3F66"/>
    <w:rsid w:val="007A6286"/>
    <w:rsid w:val="007A69FE"/>
    <w:rsid w:val="007A7262"/>
    <w:rsid w:val="007B098B"/>
    <w:rsid w:val="007B1265"/>
    <w:rsid w:val="007B2FB4"/>
    <w:rsid w:val="007B3993"/>
    <w:rsid w:val="007B477A"/>
    <w:rsid w:val="007B5354"/>
    <w:rsid w:val="007C1A8E"/>
    <w:rsid w:val="007C22D5"/>
    <w:rsid w:val="007C4645"/>
    <w:rsid w:val="007D1844"/>
    <w:rsid w:val="007D57A8"/>
    <w:rsid w:val="007D6B8D"/>
    <w:rsid w:val="007D7BB3"/>
    <w:rsid w:val="007E0138"/>
    <w:rsid w:val="007E2FB3"/>
    <w:rsid w:val="007E4D3D"/>
    <w:rsid w:val="007F2957"/>
    <w:rsid w:val="007F7F54"/>
    <w:rsid w:val="00800240"/>
    <w:rsid w:val="00801DBA"/>
    <w:rsid w:val="00804F23"/>
    <w:rsid w:val="008068EE"/>
    <w:rsid w:val="008120DB"/>
    <w:rsid w:val="008138D0"/>
    <w:rsid w:val="008177A6"/>
    <w:rsid w:val="00822090"/>
    <w:rsid w:val="00822C62"/>
    <w:rsid w:val="00826F18"/>
    <w:rsid w:val="0083531E"/>
    <w:rsid w:val="00837654"/>
    <w:rsid w:val="00845B38"/>
    <w:rsid w:val="00852DCE"/>
    <w:rsid w:val="00857BBE"/>
    <w:rsid w:val="00862DA6"/>
    <w:rsid w:val="00863E93"/>
    <w:rsid w:val="00863F04"/>
    <w:rsid w:val="0086578F"/>
    <w:rsid w:val="0087545F"/>
    <w:rsid w:val="00875B94"/>
    <w:rsid w:val="00880783"/>
    <w:rsid w:val="00880B0C"/>
    <w:rsid w:val="00881150"/>
    <w:rsid w:val="008834BB"/>
    <w:rsid w:val="00883521"/>
    <w:rsid w:val="00887A23"/>
    <w:rsid w:val="00896AE6"/>
    <w:rsid w:val="008A75E0"/>
    <w:rsid w:val="008B3808"/>
    <w:rsid w:val="008B3872"/>
    <w:rsid w:val="008B3E8B"/>
    <w:rsid w:val="008B4B80"/>
    <w:rsid w:val="008B4D40"/>
    <w:rsid w:val="008B5772"/>
    <w:rsid w:val="008C031F"/>
    <w:rsid w:val="008C1756"/>
    <w:rsid w:val="008C21AC"/>
    <w:rsid w:val="008C3A67"/>
    <w:rsid w:val="008C54A8"/>
    <w:rsid w:val="008C7FEF"/>
    <w:rsid w:val="008D17FF"/>
    <w:rsid w:val="008D2A7D"/>
    <w:rsid w:val="008D3FE1"/>
    <w:rsid w:val="008D4F0D"/>
    <w:rsid w:val="008D5162"/>
    <w:rsid w:val="008D7C50"/>
    <w:rsid w:val="008E3E31"/>
    <w:rsid w:val="008E5D3C"/>
    <w:rsid w:val="008E66F9"/>
    <w:rsid w:val="008E6F7C"/>
    <w:rsid w:val="008F0A2F"/>
    <w:rsid w:val="008F6C52"/>
    <w:rsid w:val="00900725"/>
    <w:rsid w:val="0090226C"/>
    <w:rsid w:val="009033CE"/>
    <w:rsid w:val="00903B1E"/>
    <w:rsid w:val="009043F9"/>
    <w:rsid w:val="00905123"/>
    <w:rsid w:val="0091133F"/>
    <w:rsid w:val="009141C6"/>
    <w:rsid w:val="00917EE1"/>
    <w:rsid w:val="0092046D"/>
    <w:rsid w:val="00921762"/>
    <w:rsid w:val="00922C0A"/>
    <w:rsid w:val="0092400C"/>
    <w:rsid w:val="00926CD6"/>
    <w:rsid w:val="00930608"/>
    <w:rsid w:val="00930B09"/>
    <w:rsid w:val="009319C7"/>
    <w:rsid w:val="00932162"/>
    <w:rsid w:val="00933C1D"/>
    <w:rsid w:val="00934B21"/>
    <w:rsid w:val="00937DD9"/>
    <w:rsid w:val="00941E49"/>
    <w:rsid w:val="00943DD3"/>
    <w:rsid w:val="00944C97"/>
    <w:rsid w:val="00953422"/>
    <w:rsid w:val="009540E4"/>
    <w:rsid w:val="00955B27"/>
    <w:rsid w:val="009560E2"/>
    <w:rsid w:val="0095679C"/>
    <w:rsid w:val="009635E3"/>
    <w:rsid w:val="009722EB"/>
    <w:rsid w:val="009723A9"/>
    <w:rsid w:val="009734D9"/>
    <w:rsid w:val="009762C9"/>
    <w:rsid w:val="00982A29"/>
    <w:rsid w:val="00982D4D"/>
    <w:rsid w:val="00983C97"/>
    <w:rsid w:val="00984F1D"/>
    <w:rsid w:val="009865DF"/>
    <w:rsid w:val="00991196"/>
    <w:rsid w:val="009A09DB"/>
    <w:rsid w:val="009A1817"/>
    <w:rsid w:val="009A4E92"/>
    <w:rsid w:val="009A5377"/>
    <w:rsid w:val="009A5EF1"/>
    <w:rsid w:val="009B0174"/>
    <w:rsid w:val="009C3745"/>
    <w:rsid w:val="009C4F03"/>
    <w:rsid w:val="009D3603"/>
    <w:rsid w:val="009D4705"/>
    <w:rsid w:val="009D67D7"/>
    <w:rsid w:val="009E2B3B"/>
    <w:rsid w:val="009E6205"/>
    <w:rsid w:val="009E729E"/>
    <w:rsid w:val="009F3686"/>
    <w:rsid w:val="009F407C"/>
    <w:rsid w:val="00A00FCA"/>
    <w:rsid w:val="00A0331A"/>
    <w:rsid w:val="00A03450"/>
    <w:rsid w:val="00A10948"/>
    <w:rsid w:val="00A11488"/>
    <w:rsid w:val="00A16010"/>
    <w:rsid w:val="00A16252"/>
    <w:rsid w:val="00A21F53"/>
    <w:rsid w:val="00A26C6F"/>
    <w:rsid w:val="00A30906"/>
    <w:rsid w:val="00A36FCE"/>
    <w:rsid w:val="00A3724F"/>
    <w:rsid w:val="00A37FA1"/>
    <w:rsid w:val="00A432BB"/>
    <w:rsid w:val="00A473E8"/>
    <w:rsid w:val="00A50244"/>
    <w:rsid w:val="00A53D9E"/>
    <w:rsid w:val="00A54018"/>
    <w:rsid w:val="00A54FDC"/>
    <w:rsid w:val="00A5779D"/>
    <w:rsid w:val="00A6330F"/>
    <w:rsid w:val="00A669DD"/>
    <w:rsid w:val="00A66E32"/>
    <w:rsid w:val="00A7056A"/>
    <w:rsid w:val="00A71740"/>
    <w:rsid w:val="00A72A31"/>
    <w:rsid w:val="00A76600"/>
    <w:rsid w:val="00A769C4"/>
    <w:rsid w:val="00A77241"/>
    <w:rsid w:val="00A80A6A"/>
    <w:rsid w:val="00A844FA"/>
    <w:rsid w:val="00A8635B"/>
    <w:rsid w:val="00A9445E"/>
    <w:rsid w:val="00A97C88"/>
    <w:rsid w:val="00AA1996"/>
    <w:rsid w:val="00AA4794"/>
    <w:rsid w:val="00AA662E"/>
    <w:rsid w:val="00AA796E"/>
    <w:rsid w:val="00AB2200"/>
    <w:rsid w:val="00AB3068"/>
    <w:rsid w:val="00AB58F4"/>
    <w:rsid w:val="00AB6399"/>
    <w:rsid w:val="00AC3858"/>
    <w:rsid w:val="00AC468E"/>
    <w:rsid w:val="00AC5BF7"/>
    <w:rsid w:val="00AC5D4D"/>
    <w:rsid w:val="00AD1A14"/>
    <w:rsid w:val="00AD357C"/>
    <w:rsid w:val="00AD5164"/>
    <w:rsid w:val="00AD545A"/>
    <w:rsid w:val="00AD70E1"/>
    <w:rsid w:val="00AE0F9C"/>
    <w:rsid w:val="00AF013C"/>
    <w:rsid w:val="00AF32DC"/>
    <w:rsid w:val="00AF4DF8"/>
    <w:rsid w:val="00B03139"/>
    <w:rsid w:val="00B049D4"/>
    <w:rsid w:val="00B04DA7"/>
    <w:rsid w:val="00B06284"/>
    <w:rsid w:val="00B06891"/>
    <w:rsid w:val="00B06A7D"/>
    <w:rsid w:val="00B14FE4"/>
    <w:rsid w:val="00B2064D"/>
    <w:rsid w:val="00B21AFF"/>
    <w:rsid w:val="00B2525D"/>
    <w:rsid w:val="00B30F1C"/>
    <w:rsid w:val="00B31A1B"/>
    <w:rsid w:val="00B4010B"/>
    <w:rsid w:val="00B40FC3"/>
    <w:rsid w:val="00B45ED6"/>
    <w:rsid w:val="00B46A60"/>
    <w:rsid w:val="00B51823"/>
    <w:rsid w:val="00B51BBF"/>
    <w:rsid w:val="00B52510"/>
    <w:rsid w:val="00B52AA2"/>
    <w:rsid w:val="00B55977"/>
    <w:rsid w:val="00B56174"/>
    <w:rsid w:val="00B6341C"/>
    <w:rsid w:val="00B65218"/>
    <w:rsid w:val="00B66634"/>
    <w:rsid w:val="00B6701A"/>
    <w:rsid w:val="00B70A94"/>
    <w:rsid w:val="00B70F66"/>
    <w:rsid w:val="00B71D40"/>
    <w:rsid w:val="00B72B98"/>
    <w:rsid w:val="00B7451B"/>
    <w:rsid w:val="00B74598"/>
    <w:rsid w:val="00B7590F"/>
    <w:rsid w:val="00B80DBC"/>
    <w:rsid w:val="00B82C1E"/>
    <w:rsid w:val="00B8314A"/>
    <w:rsid w:val="00B837D8"/>
    <w:rsid w:val="00B8795D"/>
    <w:rsid w:val="00B87981"/>
    <w:rsid w:val="00B87F17"/>
    <w:rsid w:val="00B92056"/>
    <w:rsid w:val="00B9406A"/>
    <w:rsid w:val="00B96211"/>
    <w:rsid w:val="00B964F1"/>
    <w:rsid w:val="00B96962"/>
    <w:rsid w:val="00B97427"/>
    <w:rsid w:val="00BA79FC"/>
    <w:rsid w:val="00BB073B"/>
    <w:rsid w:val="00BB0CD2"/>
    <w:rsid w:val="00BB2296"/>
    <w:rsid w:val="00BB29DE"/>
    <w:rsid w:val="00BB2C08"/>
    <w:rsid w:val="00BB6FB9"/>
    <w:rsid w:val="00BC0107"/>
    <w:rsid w:val="00BC357F"/>
    <w:rsid w:val="00BC5C24"/>
    <w:rsid w:val="00BC68B6"/>
    <w:rsid w:val="00BC6ED1"/>
    <w:rsid w:val="00BC782F"/>
    <w:rsid w:val="00BD29BC"/>
    <w:rsid w:val="00BE0962"/>
    <w:rsid w:val="00BF1CC5"/>
    <w:rsid w:val="00BF4FBE"/>
    <w:rsid w:val="00C01E8B"/>
    <w:rsid w:val="00C042D2"/>
    <w:rsid w:val="00C06383"/>
    <w:rsid w:val="00C129B4"/>
    <w:rsid w:val="00C12CC2"/>
    <w:rsid w:val="00C1381D"/>
    <w:rsid w:val="00C15610"/>
    <w:rsid w:val="00C160D1"/>
    <w:rsid w:val="00C16C46"/>
    <w:rsid w:val="00C17E65"/>
    <w:rsid w:val="00C23D87"/>
    <w:rsid w:val="00C2444F"/>
    <w:rsid w:val="00C258F3"/>
    <w:rsid w:val="00C25ABA"/>
    <w:rsid w:val="00C32C49"/>
    <w:rsid w:val="00C41F2F"/>
    <w:rsid w:val="00C43D50"/>
    <w:rsid w:val="00C45095"/>
    <w:rsid w:val="00C47F45"/>
    <w:rsid w:val="00C506F6"/>
    <w:rsid w:val="00C507D4"/>
    <w:rsid w:val="00C55370"/>
    <w:rsid w:val="00C57F20"/>
    <w:rsid w:val="00C638EF"/>
    <w:rsid w:val="00C64D41"/>
    <w:rsid w:val="00C658FD"/>
    <w:rsid w:val="00C6637C"/>
    <w:rsid w:val="00C75595"/>
    <w:rsid w:val="00C76098"/>
    <w:rsid w:val="00C763F7"/>
    <w:rsid w:val="00C8791F"/>
    <w:rsid w:val="00C91D49"/>
    <w:rsid w:val="00C91FCA"/>
    <w:rsid w:val="00C93764"/>
    <w:rsid w:val="00C97086"/>
    <w:rsid w:val="00C978DB"/>
    <w:rsid w:val="00CA0862"/>
    <w:rsid w:val="00CA2784"/>
    <w:rsid w:val="00CA2A66"/>
    <w:rsid w:val="00CA5D12"/>
    <w:rsid w:val="00CA5F20"/>
    <w:rsid w:val="00CA6EB1"/>
    <w:rsid w:val="00CB37A2"/>
    <w:rsid w:val="00CB38A0"/>
    <w:rsid w:val="00CB79E1"/>
    <w:rsid w:val="00CC0491"/>
    <w:rsid w:val="00CC093C"/>
    <w:rsid w:val="00CC3526"/>
    <w:rsid w:val="00CC40E0"/>
    <w:rsid w:val="00CC42EB"/>
    <w:rsid w:val="00CC49E4"/>
    <w:rsid w:val="00CC6FAB"/>
    <w:rsid w:val="00CC7246"/>
    <w:rsid w:val="00CD066D"/>
    <w:rsid w:val="00CD11BE"/>
    <w:rsid w:val="00CE791B"/>
    <w:rsid w:val="00CE7CC0"/>
    <w:rsid w:val="00CF138C"/>
    <w:rsid w:val="00CF5054"/>
    <w:rsid w:val="00CF576C"/>
    <w:rsid w:val="00CF7924"/>
    <w:rsid w:val="00CF7D4D"/>
    <w:rsid w:val="00D00760"/>
    <w:rsid w:val="00D01D97"/>
    <w:rsid w:val="00D0312F"/>
    <w:rsid w:val="00D07912"/>
    <w:rsid w:val="00D140AA"/>
    <w:rsid w:val="00D16845"/>
    <w:rsid w:val="00D21893"/>
    <w:rsid w:val="00D24A50"/>
    <w:rsid w:val="00D361D4"/>
    <w:rsid w:val="00D37201"/>
    <w:rsid w:val="00D4609B"/>
    <w:rsid w:val="00D4755F"/>
    <w:rsid w:val="00D478B3"/>
    <w:rsid w:val="00D52CE5"/>
    <w:rsid w:val="00D537B6"/>
    <w:rsid w:val="00D552FA"/>
    <w:rsid w:val="00D56FBE"/>
    <w:rsid w:val="00D61564"/>
    <w:rsid w:val="00D62C4D"/>
    <w:rsid w:val="00D64C80"/>
    <w:rsid w:val="00D71CF7"/>
    <w:rsid w:val="00D751DD"/>
    <w:rsid w:val="00D7563A"/>
    <w:rsid w:val="00D85F32"/>
    <w:rsid w:val="00D86F24"/>
    <w:rsid w:val="00D904B5"/>
    <w:rsid w:val="00D91716"/>
    <w:rsid w:val="00D92B3C"/>
    <w:rsid w:val="00D933E2"/>
    <w:rsid w:val="00D93681"/>
    <w:rsid w:val="00D93E52"/>
    <w:rsid w:val="00D9524B"/>
    <w:rsid w:val="00D95FAE"/>
    <w:rsid w:val="00DA038D"/>
    <w:rsid w:val="00DA4838"/>
    <w:rsid w:val="00DA4FAD"/>
    <w:rsid w:val="00DA617C"/>
    <w:rsid w:val="00DA7395"/>
    <w:rsid w:val="00DA7C54"/>
    <w:rsid w:val="00DB5ECA"/>
    <w:rsid w:val="00DB63C8"/>
    <w:rsid w:val="00DC0A18"/>
    <w:rsid w:val="00DC0C24"/>
    <w:rsid w:val="00DC1665"/>
    <w:rsid w:val="00DD7298"/>
    <w:rsid w:val="00DD7D49"/>
    <w:rsid w:val="00DE1AA5"/>
    <w:rsid w:val="00DE62AF"/>
    <w:rsid w:val="00DE6324"/>
    <w:rsid w:val="00DE7B97"/>
    <w:rsid w:val="00DF1340"/>
    <w:rsid w:val="00DF70E3"/>
    <w:rsid w:val="00E002DA"/>
    <w:rsid w:val="00E06C2A"/>
    <w:rsid w:val="00E074E7"/>
    <w:rsid w:val="00E07D78"/>
    <w:rsid w:val="00E07FC3"/>
    <w:rsid w:val="00E100BE"/>
    <w:rsid w:val="00E101D9"/>
    <w:rsid w:val="00E10FB6"/>
    <w:rsid w:val="00E125D8"/>
    <w:rsid w:val="00E12B64"/>
    <w:rsid w:val="00E153BE"/>
    <w:rsid w:val="00E154A4"/>
    <w:rsid w:val="00E3223D"/>
    <w:rsid w:val="00E325D2"/>
    <w:rsid w:val="00E32D82"/>
    <w:rsid w:val="00E3564F"/>
    <w:rsid w:val="00E41B9C"/>
    <w:rsid w:val="00E430F6"/>
    <w:rsid w:val="00E43AF6"/>
    <w:rsid w:val="00E513F9"/>
    <w:rsid w:val="00E52576"/>
    <w:rsid w:val="00E737AA"/>
    <w:rsid w:val="00E77F8D"/>
    <w:rsid w:val="00E8117B"/>
    <w:rsid w:val="00E85347"/>
    <w:rsid w:val="00E855F6"/>
    <w:rsid w:val="00E859ED"/>
    <w:rsid w:val="00E914C6"/>
    <w:rsid w:val="00E924C4"/>
    <w:rsid w:val="00E9283F"/>
    <w:rsid w:val="00E93C0D"/>
    <w:rsid w:val="00E9510E"/>
    <w:rsid w:val="00E95665"/>
    <w:rsid w:val="00EA01E5"/>
    <w:rsid w:val="00EA19E7"/>
    <w:rsid w:val="00EA2A3E"/>
    <w:rsid w:val="00EA4D64"/>
    <w:rsid w:val="00EA5F6D"/>
    <w:rsid w:val="00EB4565"/>
    <w:rsid w:val="00EB517E"/>
    <w:rsid w:val="00EB7039"/>
    <w:rsid w:val="00EB715B"/>
    <w:rsid w:val="00EC0342"/>
    <w:rsid w:val="00EC1838"/>
    <w:rsid w:val="00EC51B3"/>
    <w:rsid w:val="00EC5CD9"/>
    <w:rsid w:val="00ED2BC3"/>
    <w:rsid w:val="00ED4EEF"/>
    <w:rsid w:val="00ED6FB3"/>
    <w:rsid w:val="00ED7CD7"/>
    <w:rsid w:val="00EE0E3D"/>
    <w:rsid w:val="00EE1580"/>
    <w:rsid w:val="00EE232E"/>
    <w:rsid w:val="00EE502B"/>
    <w:rsid w:val="00EE50DE"/>
    <w:rsid w:val="00EE5633"/>
    <w:rsid w:val="00EE5D58"/>
    <w:rsid w:val="00EE71B3"/>
    <w:rsid w:val="00EF0264"/>
    <w:rsid w:val="00EF0804"/>
    <w:rsid w:val="00EF2734"/>
    <w:rsid w:val="00EF3821"/>
    <w:rsid w:val="00EF38EE"/>
    <w:rsid w:val="00F000FD"/>
    <w:rsid w:val="00F04A3A"/>
    <w:rsid w:val="00F179AF"/>
    <w:rsid w:val="00F20A6D"/>
    <w:rsid w:val="00F21832"/>
    <w:rsid w:val="00F22C06"/>
    <w:rsid w:val="00F2548A"/>
    <w:rsid w:val="00F277BB"/>
    <w:rsid w:val="00F42ABF"/>
    <w:rsid w:val="00F53F47"/>
    <w:rsid w:val="00F53FEF"/>
    <w:rsid w:val="00F617C7"/>
    <w:rsid w:val="00F631F6"/>
    <w:rsid w:val="00F66B8C"/>
    <w:rsid w:val="00F70F40"/>
    <w:rsid w:val="00F74201"/>
    <w:rsid w:val="00F8066B"/>
    <w:rsid w:val="00F85CFC"/>
    <w:rsid w:val="00F87D67"/>
    <w:rsid w:val="00F9332A"/>
    <w:rsid w:val="00F977FA"/>
    <w:rsid w:val="00FA21D4"/>
    <w:rsid w:val="00FA7F32"/>
    <w:rsid w:val="00FB2003"/>
    <w:rsid w:val="00FB352B"/>
    <w:rsid w:val="00FB369D"/>
    <w:rsid w:val="00FB7B0D"/>
    <w:rsid w:val="00FC67DB"/>
    <w:rsid w:val="00FC6C4D"/>
    <w:rsid w:val="00FC6D80"/>
    <w:rsid w:val="00FC77AD"/>
    <w:rsid w:val="00FD0763"/>
    <w:rsid w:val="00FD0F6A"/>
    <w:rsid w:val="00FD3514"/>
    <w:rsid w:val="00FD7F11"/>
    <w:rsid w:val="00FE0FC7"/>
    <w:rsid w:val="00FE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A2F71B"/>
  <w15:docId w15:val="{32758ADC-C2B6-41B6-86CB-B5061F9D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A2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shorttext">
    <w:name w:val="short_text"/>
    <w:basedOn w:val="DefaultParagraphFont"/>
    <w:rsid w:val="00B06284"/>
  </w:style>
  <w:style w:type="character" w:customStyle="1" w:styleId="ListParagraphChar">
    <w:name w:val="List Paragraph Char"/>
    <w:basedOn w:val="DefaultParagraphFont"/>
    <w:link w:val="ListParagraph"/>
    <w:uiPriority w:val="34"/>
    <w:rsid w:val="008C5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02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68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4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9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31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.khademi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82FC6-C93B-4717-9BFD-7265CC22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1329</TotalTime>
  <Pages>20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غلامرضا خادمی</dc:creator>
  <cp:lastModifiedBy>Sara Mehranamin</cp:lastModifiedBy>
  <cp:revision>866</cp:revision>
  <cp:lastPrinted>2023-11-08T10:17:00Z</cp:lastPrinted>
  <dcterms:created xsi:type="dcterms:W3CDTF">2023-11-07T10:23:00Z</dcterms:created>
  <dcterms:modified xsi:type="dcterms:W3CDTF">2024-04-03T10:59:00Z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